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media/image2.svg" ContentType="image/svg+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4"/>
        <w:spacing w:line="230" w:lineRule="auto"/>
        <w:ind w:right="29"/>
        <w:rPr>
          <w:rFonts w:ascii="Calibri Light" w:hAnsi="Calibri Light" w:cs="Calibri Light"/>
          <w:color w:val="000000" w:themeColor="text1"/>
          <w:sz w:val="40"/>
          <w:szCs w:val="40"/>
          <w14:textFill>
            <w14:solidFill>
              <w14:schemeClr w14:val="tx1"/>
            </w14:solidFill>
          </w14:textFill>
        </w:rPr>
      </w:pPr>
      <w:r>
        <w:rPr>
          <w:rFonts w:ascii="Calibri Light" w:hAnsi="Calibri Light" w:cs="Calibri Light"/>
          <w:b/>
          <w:color w:val="000000" w:themeColor="text1"/>
          <w:sz w:val="40"/>
          <w:szCs w:val="40"/>
          <w14:textFill>
            <w14:solidFill>
              <w14:schemeClr w14:val="tx1"/>
            </w14:solidFill>
          </w14:textFill>
        </w:rPr>
        <w:t xml:space="preserve">Protein Determination and Soluble Amino Acids Prediction in Various Solvents Extracted Solutions </w:t>
      </w:r>
      <w:r>
        <w:rPr>
          <w:rFonts w:ascii="Calibri Light" w:hAnsi="Calibri Light" w:cs="Calibri Light"/>
          <w:b/>
          <w:color w:val="000000" w:themeColor="text1"/>
          <w:sz w:val="40"/>
          <w:szCs w:val="40"/>
          <w14:textFill>
            <w14:solidFill>
              <w14:schemeClr w14:val="tx1"/>
            </w14:solidFill>
          </w14:textFill>
        </w:rPr>
        <w:br w:type="textWrapping"/>
      </w:r>
      <w:r>
        <w:rPr>
          <w:rFonts w:ascii="Calibri Light" w:hAnsi="Calibri Light" w:cs="Calibri Light"/>
          <w:b/>
          <w:color w:val="000000" w:themeColor="text1"/>
          <w:sz w:val="40"/>
          <w:szCs w:val="40"/>
          <w14:textFill>
            <w14:solidFill>
              <w14:schemeClr w14:val="tx1"/>
            </w14:solidFill>
          </w14:textFill>
        </w:rPr>
        <w:t xml:space="preserve">of Indigenous Red Lentil and Moong Pulse </w:t>
      </w:r>
      <w:r>
        <w:rPr>
          <w:rFonts w:ascii="Calibri Light" w:hAnsi="Calibri Light" w:cs="Calibri Light"/>
          <w:b/>
          <w:color w:val="000000" w:themeColor="text1"/>
          <w:sz w:val="40"/>
          <w:szCs w:val="40"/>
          <w14:textFill>
            <w14:solidFill>
              <w14:schemeClr w14:val="tx1"/>
            </w14:solidFill>
          </w14:textFill>
        </w:rPr>
        <w:br w:type="textWrapping"/>
      </w:r>
      <w:r>
        <w:rPr>
          <w:rFonts w:ascii="Calibri Light" w:hAnsi="Calibri Light" w:cs="Calibri Light"/>
          <w:b/>
          <w:color w:val="000000" w:themeColor="text1"/>
          <w:sz w:val="40"/>
          <w:szCs w:val="40"/>
          <w14:textFill>
            <w14:solidFill>
              <w14:schemeClr w14:val="tx1"/>
            </w14:solidFill>
          </w14:textFill>
        </w:rPr>
        <w:t>through Direct UV-Visible Spectrophotometer Techn</w:t>
      </w:r>
      <w:bookmarkStart w:id="0" w:name="_GoBack"/>
      <w:bookmarkEnd w:id="0"/>
      <w:r>
        <w:rPr>
          <w:rFonts w:ascii="Calibri Light" w:hAnsi="Calibri Light" w:cs="Calibri Light"/>
          <w:b/>
          <w:color w:val="000000" w:themeColor="text1"/>
          <w:sz w:val="40"/>
          <w:szCs w:val="40"/>
          <w14:textFill>
            <w14:solidFill>
              <w14:schemeClr w14:val="tx1"/>
            </w14:solidFill>
          </w14:textFill>
        </w:rPr>
        <w:t>ique: A Comparative Study</w:t>
      </w:r>
    </w:p>
    <w:p>
      <w:pPr>
        <w:pStyle w:val="24"/>
        <w:spacing w:line="230" w:lineRule="auto"/>
        <w:jc w:val="both"/>
        <w:rPr>
          <w:rFonts w:ascii="Times New Roman" w:hAnsi="Times New Roman" w:cs="Times New Roman"/>
          <w:bCs/>
          <w:color w:val="000000" w:themeColor="text1"/>
          <w14:textFill>
            <w14:solidFill>
              <w14:schemeClr w14:val="tx1"/>
            </w14:solidFill>
          </w14:textFill>
        </w:rPr>
      </w:pPr>
    </w:p>
    <w:p>
      <w:pPr>
        <w:pStyle w:val="24"/>
        <w:spacing w:line="230" w:lineRule="auto"/>
        <w:jc w:val="both"/>
        <w:rPr>
          <w:rFonts w:ascii="Garamond" w:hAnsi="Garamond" w:cs="Times New Roman"/>
          <w:bCs/>
          <w:color w:val="000000" w:themeColor="text1"/>
          <w:sz w:val="24"/>
          <w:szCs w:val="24"/>
          <w:lang w:val="sv-SE"/>
          <w14:textFill>
            <w14:solidFill>
              <w14:schemeClr w14:val="tx1"/>
            </w14:solidFill>
          </w14:textFill>
        </w:rPr>
      </w:pPr>
      <w:commentRangeStart w:id="0"/>
      <w:r>
        <w:rPr>
          <w:rFonts w:ascii="Garamond" w:hAnsi="Garamond" w:cs="Times New Roman"/>
          <w:bCs/>
          <w:color w:val="000000" w:themeColor="text1"/>
          <w:sz w:val="24"/>
          <w:szCs w:val="24"/>
          <w:lang w:val="sv-SE"/>
          <w14:textFill>
            <w14:solidFill>
              <w14:schemeClr w14:val="tx1"/>
            </w14:solidFill>
          </w14:textFill>
        </w:rPr>
        <w:t>Sunita Kumari</w:t>
      </w:r>
      <w:r>
        <w:rPr>
          <w:rFonts w:ascii="Garamond" w:hAnsi="Garamond" w:cs="Times New Roman"/>
          <w:bCs/>
          <w:color w:val="000000" w:themeColor="text1"/>
          <w:sz w:val="24"/>
          <w:szCs w:val="24"/>
          <w:vertAlign w:val="superscript"/>
          <w:lang w:val="sv-SE"/>
          <w14:textFill>
            <w14:solidFill>
              <w14:schemeClr w14:val="tx1"/>
            </w14:solidFill>
          </w14:textFill>
        </w:rPr>
        <w:t>1</w:t>
      </w:r>
      <w:r>
        <w:rPr>
          <w:rFonts w:ascii="Garamond" w:hAnsi="Garamond" w:cs="Times New Roman"/>
          <w:bCs/>
          <w:color w:val="000000" w:themeColor="text1"/>
          <w:sz w:val="24"/>
          <w:szCs w:val="24"/>
          <w:lang w:val="sv-SE"/>
          <w14:textFill>
            <w14:solidFill>
              <w14:schemeClr w14:val="tx1"/>
            </w14:solidFill>
          </w14:textFill>
        </w:rPr>
        <w:t>, Pankaj Kumar Chaurasia</w:t>
      </w:r>
      <w:r>
        <w:rPr>
          <w:rFonts w:ascii="Garamond" w:hAnsi="Garamond" w:cs="Times New Roman"/>
          <w:bCs/>
          <w:color w:val="000000" w:themeColor="text1"/>
          <w:sz w:val="24"/>
          <w:szCs w:val="24"/>
          <w:vertAlign w:val="superscript"/>
          <w:lang w:val="sv-SE"/>
          <w14:textFill>
            <w14:solidFill>
              <w14:schemeClr w14:val="tx1"/>
            </w14:solidFill>
          </w14:textFill>
        </w:rPr>
        <w:t>2,</w:t>
      </w:r>
      <w:r>
        <w:rPr>
          <w:rFonts w:ascii="Garamond" w:hAnsi="Garamond" w:cs="Times New Roman"/>
          <w:bCs/>
          <w:color w:val="000000" w:themeColor="text1"/>
          <w:sz w:val="24"/>
          <w:szCs w:val="24"/>
          <w:lang w:val="sv-SE"/>
          <w14:textFill>
            <w14:solidFill>
              <w14:schemeClr w14:val="tx1"/>
            </w14:solidFill>
          </w14:textFill>
        </w:rPr>
        <w:t>*,</w:t>
      </w:r>
      <w:r>
        <w:rPr>
          <w:rFonts w:ascii="Garamond" w:hAnsi="Garamond" w:cs="Times New Roman"/>
          <w:bCs/>
          <w:color w:val="000000" w:themeColor="text1"/>
          <w:sz w:val="24"/>
          <w:szCs w:val="24"/>
          <w:vertAlign w:val="superscript"/>
          <w:lang w:val="sv-SE"/>
          <w14:textFill>
            <w14:solidFill>
              <w14:schemeClr w14:val="tx1"/>
            </w14:solidFill>
          </w14:textFill>
        </w:rPr>
        <w:t xml:space="preserve"> </w:t>
      </w:r>
      <w:r>
        <w:rPr>
          <w:rFonts w:ascii="Garamond" w:hAnsi="Garamond" w:cs="Times New Roman"/>
          <w:bCs/>
          <w:color w:val="000000" w:themeColor="text1"/>
          <w:sz w:val="24"/>
          <w:szCs w:val="24"/>
          <w:lang w:val="sv-SE"/>
          <w14:textFill>
            <w14:solidFill>
              <w14:schemeClr w14:val="tx1"/>
            </w14:solidFill>
          </w14:textFill>
        </w:rPr>
        <w:t>Shashi Lata Bharati</w:t>
      </w:r>
      <w:r>
        <w:rPr>
          <w:rFonts w:ascii="Garamond" w:hAnsi="Garamond" w:cs="Times New Roman"/>
          <w:bCs/>
          <w:color w:val="000000" w:themeColor="text1"/>
          <w:sz w:val="24"/>
          <w:szCs w:val="24"/>
          <w:vertAlign w:val="superscript"/>
          <w:lang w:val="sv-SE"/>
          <w14:textFill>
            <w14:solidFill>
              <w14:schemeClr w14:val="tx1"/>
            </w14:solidFill>
          </w14:textFill>
        </w:rPr>
        <w:t>3</w:t>
      </w:r>
      <w:r>
        <w:rPr>
          <w:rFonts w:ascii="Garamond" w:hAnsi="Garamond" w:cs="Times New Roman"/>
          <w:bCs/>
          <w:color w:val="000000" w:themeColor="text1"/>
          <w:sz w:val="24"/>
          <w:szCs w:val="24"/>
          <w:lang w:val="sv-SE"/>
          <w14:textFill>
            <w14:solidFill>
              <w14:schemeClr w14:val="tx1"/>
            </w14:solidFill>
          </w14:textFill>
        </w:rPr>
        <w:t>, Sunita Singh</w:t>
      </w:r>
      <w:r>
        <w:rPr>
          <w:rFonts w:ascii="Garamond" w:hAnsi="Garamond" w:cs="Times New Roman"/>
          <w:bCs/>
          <w:color w:val="000000" w:themeColor="text1"/>
          <w:sz w:val="24"/>
          <w:szCs w:val="24"/>
          <w:vertAlign w:val="superscript"/>
          <w:lang w:val="sv-SE"/>
          <w14:textFill>
            <w14:solidFill>
              <w14:schemeClr w14:val="tx1"/>
            </w14:solidFill>
          </w14:textFill>
        </w:rPr>
        <w:t>4</w:t>
      </w:r>
      <w:commentRangeEnd w:id="0"/>
      <w:r>
        <w:rPr>
          <w:rStyle w:val="8"/>
        </w:rPr>
        <w:commentReference w:id="0"/>
      </w:r>
    </w:p>
    <w:p>
      <w:pPr>
        <w:pStyle w:val="24"/>
        <w:spacing w:line="230" w:lineRule="auto"/>
        <w:jc w:val="both"/>
        <w:rPr>
          <w:rFonts w:ascii="Times New Roman" w:hAnsi="Times New Roman" w:cs="Times New Roman"/>
          <w:bCs/>
          <w:color w:val="000000" w:themeColor="text1"/>
          <w:lang w:val="sv-SE"/>
          <w14:textFill>
            <w14:solidFill>
              <w14:schemeClr w14:val="tx1"/>
            </w14:solidFill>
          </w14:textFill>
        </w:rPr>
      </w:pPr>
    </w:p>
    <w:p>
      <w:pPr>
        <w:pStyle w:val="3"/>
        <w:suppressAutoHyphens w:val="0"/>
        <w:spacing w:after="0" w:line="230" w:lineRule="auto"/>
        <w:jc w:val="center"/>
        <w:rPr>
          <w:rFonts w:asciiTheme="majorBidi" w:hAnsiTheme="majorBidi" w:cstheme="majorBidi"/>
          <w:i/>
          <w:iCs/>
          <w:color w:val="000000" w:themeColor="text1"/>
          <w14:textFill>
            <w14:solidFill>
              <w14:schemeClr w14:val="tx1"/>
            </w14:solidFill>
          </w14:textFill>
        </w:rPr>
      </w:pPr>
      <w:r>
        <w:rPr>
          <w:rFonts w:asciiTheme="majorBidi" w:hAnsiTheme="majorBidi" w:cstheme="majorBidi"/>
          <w:b/>
          <w:i/>
          <w:iCs/>
          <w:color w:val="000000" w:themeColor="text1"/>
          <w14:textFill>
            <w14:solidFill>
              <w14:schemeClr w14:val="tx1"/>
            </w14:solidFill>
          </w14:textFill>
        </w:rPr>
        <w:t>Abstract</w:t>
      </w:r>
      <w:r>
        <w:rPr>
          <w:rFonts w:asciiTheme="majorBidi" w:hAnsiTheme="majorBidi" w:cstheme="majorBidi"/>
          <w:color w:val="000000" w:themeColor="text1"/>
          <w14:textFill>
            <w14:solidFill>
              <w14:schemeClr w14:val="tx1"/>
            </w14:solidFill>
          </w14:textFill>
        </w:rPr>
        <w:t xml:space="preserve"> </w:t>
      </w:r>
      <w:r>
        <w:rPr>
          <w:rFonts w:asciiTheme="majorBidi" w:hAnsiTheme="majorBidi" w:cstheme="majorBidi"/>
          <w:color w:val="000000" w:themeColor="text1"/>
          <w14:textFill>
            <w14:solidFill>
              <w14:schemeClr w14:val="tx1"/>
            </w14:solidFill>
          </w14:textFill>
        </w:rPr>
        <mc:AlternateContent>
          <mc:Choice Requires="wps">
            <w:drawing>
              <wp:anchor distT="91440" distB="0" distL="0" distR="91440" simplePos="0" relativeHeight="251660288" behindDoc="0" locked="1" layoutInCell="1" allowOverlap="1">
                <wp:simplePos x="0" y="0"/>
                <wp:positionH relativeFrom="margin">
                  <wp:posOffset>0</wp:posOffset>
                </wp:positionH>
                <wp:positionV relativeFrom="margin">
                  <wp:align>bottom</wp:align>
                </wp:positionV>
                <wp:extent cx="2743200" cy="3257550"/>
                <wp:effectExtent l="0" t="0" r="19050" b="28575"/>
                <wp:wrapSquare wrapText="bothSides"/>
                <wp:docPr id="2081719634" name="Rectangle: Rounded Corners 1"/>
                <wp:cNvGraphicFramePr/>
                <a:graphic xmlns:a="http://schemas.openxmlformats.org/drawingml/2006/main">
                  <a:graphicData uri="http://schemas.microsoft.com/office/word/2010/wordprocessingShape">
                    <wps:wsp>
                      <wps:cNvSpPr>
                        <a:spLocks noChangeArrowheads="1"/>
                      </wps:cNvSpPr>
                      <wps:spPr bwMode="auto">
                        <a:xfrm>
                          <a:off x="0" y="0"/>
                          <a:ext cx="2743200" cy="3257550"/>
                        </a:xfrm>
                        <a:prstGeom prst="roundRect">
                          <a:avLst>
                            <a:gd name="adj" fmla="val 0"/>
                          </a:avLst>
                        </a:prstGeom>
                        <a:solidFill>
                          <a:schemeClr val="bg1">
                            <a:lumMod val="100000"/>
                            <a:lumOff val="0"/>
                          </a:schemeClr>
                        </a:solidFill>
                        <a:ln w="12700" cap="flat" cmpd="sng" algn="ctr">
                          <a:solidFill>
                            <a:srgbClr val="1C5449"/>
                          </a:solidFill>
                          <a:prstDash val="solid"/>
                          <a:round/>
                        </a:ln>
                      </wps:spPr>
                      <wps:txbx>
                        <w:txbxContent>
                          <w:p>
                            <w:pPr>
                              <w:spacing w:line="230" w:lineRule="auto"/>
                              <w:contextualSpacing/>
                              <w:jc w:val="both"/>
                              <w:rPr>
                                <w:rFonts w:asciiTheme="majorBidi" w:hAnsiTheme="majorBidi" w:cstheme="majorBidi"/>
                                <w:color w:val="000000" w:themeColor="text1"/>
                                <w:sz w:val="16"/>
                                <w:szCs w:val="16"/>
                                <w14:textFill>
                                  <w14:solidFill>
                                    <w14:schemeClr w14:val="tx1"/>
                                  </w14:solidFill>
                                </w14:textFill>
                              </w:rPr>
                            </w:pPr>
                            <w:r>
                              <w:rPr>
                                <w:rFonts w:asciiTheme="majorBidi" w:hAnsiTheme="majorBidi" w:cstheme="majorBidi"/>
                                <w:bCs/>
                                <w:color w:val="000000" w:themeColor="text1"/>
                                <w:sz w:val="16"/>
                                <w:szCs w:val="16"/>
                                <w14:textFill>
                                  <w14:solidFill>
                                    <w14:schemeClr w14:val="tx1"/>
                                  </w14:solidFill>
                                </w14:textFill>
                              </w:rPr>
                              <w:t>*</w:t>
                            </w:r>
                            <w:r>
                              <w:rPr>
                                <w:rFonts w:asciiTheme="majorBidi" w:hAnsiTheme="majorBidi" w:cstheme="majorBidi"/>
                                <w:b/>
                                <w:bCs/>
                                <w:color w:val="000000" w:themeColor="text1"/>
                                <w:sz w:val="16"/>
                                <w:szCs w:val="16"/>
                                <w14:textFill>
                                  <w14:solidFill>
                                    <w14:schemeClr w14:val="tx1"/>
                                  </w14:solidFill>
                                </w14:textFill>
                              </w:rPr>
                              <w:t>Author for Correspondence</w:t>
                            </w:r>
                          </w:p>
                          <w:p>
                            <w:pPr>
                              <w:spacing w:line="230" w:lineRule="auto"/>
                              <w:contextualSpacing/>
                              <w:jc w:val="both"/>
                              <w:rPr>
                                <w:rFonts w:asciiTheme="majorBidi" w:hAnsiTheme="majorBidi" w:cstheme="majorBidi"/>
                                <w:bCs/>
                                <w:color w:val="000000" w:themeColor="text1"/>
                                <w:sz w:val="16"/>
                                <w:szCs w:val="16"/>
                                <w14:textFill>
                                  <w14:solidFill>
                                    <w14:schemeClr w14:val="tx1"/>
                                  </w14:solidFill>
                                </w14:textFill>
                              </w:rPr>
                            </w:pPr>
                            <w:r>
                              <w:rPr>
                                <w:rFonts w:asciiTheme="majorBidi" w:hAnsiTheme="majorBidi" w:cstheme="majorBidi"/>
                                <w:bCs/>
                                <w:sz w:val="16"/>
                                <w:szCs w:val="16"/>
                              </w:rPr>
                              <w:t>Pankaj Kumar Chaurasia</w:t>
                            </w:r>
                          </w:p>
                          <w:p>
                            <w:pPr>
                              <w:spacing w:line="230" w:lineRule="auto"/>
                              <w:contextualSpacing/>
                              <w:jc w:val="both"/>
                              <w:rPr>
                                <w:rFonts w:asciiTheme="majorBidi" w:hAnsiTheme="majorBidi" w:cstheme="majorBidi"/>
                                <w:bCs/>
                                <w:color w:val="000000" w:themeColor="text1"/>
                                <w:sz w:val="16"/>
                                <w:szCs w:val="16"/>
                                <w14:textFill>
                                  <w14:solidFill>
                                    <w14:schemeClr w14:val="tx1"/>
                                  </w14:solidFill>
                                </w14:textFill>
                              </w:rPr>
                            </w:pPr>
                            <w:r>
                              <w:rPr>
                                <w:rFonts w:asciiTheme="majorBidi" w:hAnsiTheme="majorBidi" w:cstheme="majorBidi"/>
                                <w:bCs/>
                                <w:color w:val="000000" w:themeColor="text1"/>
                                <w:sz w:val="16"/>
                                <w:szCs w:val="16"/>
                                <w14:textFill>
                                  <w14:solidFill>
                                    <w14:schemeClr w14:val="tx1"/>
                                  </w14:solidFill>
                                </w14:textFill>
                              </w:rPr>
                              <w:t xml:space="preserve">E-mail: </w:t>
                            </w:r>
                            <w:r>
                              <w:fldChar w:fldCharType="begin"/>
                            </w:r>
                            <w:r>
                              <w:instrText xml:space="preserve"> HYPERLINK "mailto:pankaj.chaurasia31@gmail.com" </w:instrText>
                            </w:r>
                            <w:r>
                              <w:fldChar w:fldCharType="separate"/>
                            </w:r>
                            <w:r>
                              <w:rPr>
                                <w:rStyle w:val="26"/>
                                <w:rFonts w:asciiTheme="majorBidi" w:hAnsiTheme="majorBidi" w:cstheme="majorBidi"/>
                                <w:color w:val="auto"/>
                                <w:sz w:val="16"/>
                                <w:szCs w:val="16"/>
                                <w:u w:val="none"/>
                              </w:rPr>
                              <w:t>pankaj.chaurasia31@gmail.com</w:t>
                            </w:r>
                            <w:r>
                              <w:rPr>
                                <w:rStyle w:val="26"/>
                                <w:rFonts w:asciiTheme="majorBidi" w:hAnsiTheme="majorBidi" w:cstheme="majorBidi"/>
                                <w:color w:val="auto"/>
                                <w:sz w:val="16"/>
                                <w:szCs w:val="16"/>
                                <w:u w:val="none"/>
                              </w:rPr>
                              <w:fldChar w:fldCharType="end"/>
                            </w:r>
                          </w:p>
                          <w:p>
                            <w:pPr>
                              <w:spacing w:line="230" w:lineRule="auto"/>
                              <w:contextualSpacing/>
                              <w:jc w:val="both"/>
                              <w:rPr>
                                <w:rFonts w:asciiTheme="majorBidi" w:hAnsiTheme="majorBidi" w:cstheme="majorBidi"/>
                                <w:bCs/>
                                <w:color w:val="000000" w:themeColor="text1"/>
                                <w:sz w:val="16"/>
                                <w:szCs w:val="16"/>
                                <w14:textFill>
                                  <w14:solidFill>
                                    <w14:schemeClr w14:val="tx1"/>
                                  </w14:solidFill>
                                </w14:textFill>
                              </w:rPr>
                            </w:pPr>
                          </w:p>
                          <w:p>
                            <w:pPr>
                              <w:pStyle w:val="24"/>
                              <w:spacing w:line="230" w:lineRule="auto"/>
                              <w:contextualSpacing/>
                              <w:jc w:val="both"/>
                              <w:rPr>
                                <w:rFonts w:asciiTheme="majorBidi" w:hAnsiTheme="majorBidi" w:cstheme="majorBidi"/>
                                <w:sz w:val="16"/>
                                <w:szCs w:val="16"/>
                              </w:rPr>
                            </w:pPr>
                            <w:r>
                              <w:rPr>
                                <w:rFonts w:asciiTheme="majorBidi" w:hAnsiTheme="majorBidi" w:cstheme="majorBidi"/>
                                <w:sz w:val="16"/>
                                <w:szCs w:val="16"/>
                                <w:vertAlign w:val="superscript"/>
                              </w:rPr>
                              <w:t>1</w:t>
                            </w:r>
                            <w:r>
                              <w:rPr>
                                <w:rFonts w:asciiTheme="majorBidi" w:hAnsiTheme="majorBidi" w:cstheme="majorBidi"/>
                                <w:sz w:val="16"/>
                                <w:szCs w:val="16"/>
                              </w:rPr>
                              <w:t>Research</w:t>
                            </w:r>
                            <w:r>
                              <w:rPr>
                                <w:rFonts w:asciiTheme="majorBidi" w:hAnsiTheme="majorBidi" w:cstheme="majorBidi"/>
                                <w:sz w:val="16"/>
                                <w:szCs w:val="16"/>
                                <w:vertAlign w:val="superscript"/>
                              </w:rPr>
                              <w:t xml:space="preserve"> </w:t>
                            </w:r>
                            <w:r>
                              <w:rPr>
                                <w:rFonts w:asciiTheme="majorBidi" w:hAnsiTheme="majorBidi" w:cstheme="majorBidi"/>
                                <w:sz w:val="16"/>
                                <w:szCs w:val="16"/>
                              </w:rPr>
                              <w:t>Scholar Chemical, Biological and Environmental Laboratory, P.G. Department of Chemistry, L.S. College, B.R.A. Bihar University, Muzaffarpur, Bihar, (India)</w:t>
                            </w:r>
                          </w:p>
                          <w:p>
                            <w:pPr>
                              <w:pStyle w:val="24"/>
                              <w:spacing w:line="230" w:lineRule="auto"/>
                              <w:contextualSpacing/>
                              <w:jc w:val="both"/>
                              <w:rPr>
                                <w:rFonts w:asciiTheme="majorBidi" w:hAnsiTheme="majorBidi" w:cstheme="majorBidi"/>
                                <w:sz w:val="16"/>
                                <w:szCs w:val="16"/>
                              </w:rPr>
                            </w:pPr>
                            <w:r>
                              <w:rPr>
                                <w:rFonts w:asciiTheme="majorBidi" w:hAnsiTheme="majorBidi" w:cstheme="majorBidi"/>
                                <w:sz w:val="16"/>
                                <w:szCs w:val="16"/>
                                <w:vertAlign w:val="superscript"/>
                              </w:rPr>
                              <w:t>2</w:t>
                            </w:r>
                            <w:r>
                              <w:rPr>
                                <w:rFonts w:asciiTheme="majorBidi" w:hAnsiTheme="majorBidi" w:cstheme="majorBidi"/>
                                <w:sz w:val="16"/>
                                <w:szCs w:val="16"/>
                              </w:rPr>
                              <w:t>Assistant Professor, Chemical, Biological and Environmental Laboratory, P.G. Department of Chemistry, L.S. College, B.R.A. Bihar University, Muzaffarpur, Bihar, (India)</w:t>
                            </w:r>
                          </w:p>
                          <w:p>
                            <w:pPr>
                              <w:pStyle w:val="24"/>
                              <w:spacing w:line="230" w:lineRule="auto"/>
                              <w:contextualSpacing/>
                              <w:jc w:val="both"/>
                              <w:rPr>
                                <w:rFonts w:asciiTheme="majorBidi" w:hAnsiTheme="majorBidi" w:cstheme="majorBidi"/>
                                <w:sz w:val="16"/>
                                <w:szCs w:val="16"/>
                              </w:rPr>
                            </w:pPr>
                            <w:r>
                              <w:rPr>
                                <w:rFonts w:asciiTheme="majorBidi" w:hAnsiTheme="majorBidi" w:cstheme="majorBidi"/>
                                <w:sz w:val="16"/>
                                <w:szCs w:val="16"/>
                                <w:vertAlign w:val="superscript"/>
                              </w:rPr>
                              <w:t>3</w:t>
                            </w:r>
                            <w:r>
                              <w:rPr>
                                <w:rFonts w:asciiTheme="majorBidi" w:hAnsiTheme="majorBidi" w:cstheme="majorBidi"/>
                                <w:sz w:val="16"/>
                                <w:szCs w:val="16"/>
                              </w:rPr>
                              <w:t>Assistant Professor, Department of Chemistry, North Eastern Regional Institute of Science and Technology, Nirjuli, Arunachal Pradesh, (India)</w:t>
                            </w:r>
                          </w:p>
                          <w:p>
                            <w:pPr>
                              <w:spacing w:line="230" w:lineRule="auto"/>
                              <w:contextualSpacing/>
                              <w:jc w:val="both"/>
                              <w:rPr>
                                <w:rFonts w:asciiTheme="majorBidi" w:hAnsiTheme="majorBidi" w:cstheme="majorBidi"/>
                                <w:color w:val="000000" w:themeColor="text1"/>
                                <w:sz w:val="16"/>
                                <w:szCs w:val="16"/>
                                <w14:textFill>
                                  <w14:solidFill>
                                    <w14:schemeClr w14:val="tx1"/>
                                  </w14:solidFill>
                                </w14:textFill>
                              </w:rPr>
                            </w:pPr>
                            <w:r>
                              <w:rPr>
                                <w:rFonts w:asciiTheme="majorBidi" w:hAnsiTheme="majorBidi" w:cstheme="majorBidi"/>
                                <w:sz w:val="16"/>
                                <w:szCs w:val="16"/>
                                <w:vertAlign w:val="superscript"/>
                              </w:rPr>
                              <w:t>4</w:t>
                            </w:r>
                            <w:r>
                              <w:rPr>
                                <w:rFonts w:asciiTheme="majorBidi" w:hAnsiTheme="majorBidi" w:cstheme="majorBidi"/>
                                <w:sz w:val="16"/>
                                <w:szCs w:val="16"/>
                              </w:rPr>
                              <w:t>Assistant Professor, Department of Chemistry, Navyug Kanya Mahavidyalaya, University of Lucknow, Lucknow, Uttar Pradesh (India)</w:t>
                            </w:r>
                          </w:p>
                          <w:p>
                            <w:pPr>
                              <w:spacing w:line="230" w:lineRule="auto"/>
                              <w:contextualSpacing/>
                              <w:jc w:val="both"/>
                              <w:rPr>
                                <w:rFonts w:asciiTheme="majorBidi" w:hAnsiTheme="majorBidi" w:cstheme="majorBidi"/>
                                <w:color w:val="000000" w:themeColor="text1"/>
                                <w:sz w:val="16"/>
                                <w:szCs w:val="16"/>
                                <w14:textFill>
                                  <w14:solidFill>
                                    <w14:schemeClr w14:val="tx1"/>
                                  </w14:solidFill>
                                </w14:textFill>
                              </w:rPr>
                            </w:pPr>
                          </w:p>
                          <w:p>
                            <w:pPr>
                              <w:spacing w:line="230" w:lineRule="auto"/>
                              <w:contextualSpacing/>
                              <w:jc w:val="both"/>
                              <w:rPr>
                                <w:rFonts w:asciiTheme="majorBidi" w:hAnsiTheme="majorBidi" w:cstheme="majorBidi"/>
                                <w:color w:val="000000" w:themeColor="text1"/>
                                <w:sz w:val="16"/>
                                <w:szCs w:val="16"/>
                                <w14:textFill>
                                  <w14:solidFill>
                                    <w14:schemeClr w14:val="tx1"/>
                                  </w14:solidFill>
                                </w14:textFill>
                              </w:rPr>
                            </w:pPr>
                            <w:r>
                              <w:rPr>
                                <w:rFonts w:asciiTheme="majorBidi" w:hAnsiTheme="majorBidi" w:cstheme="majorBidi"/>
                                <w:color w:val="000000" w:themeColor="text1"/>
                                <w:sz w:val="16"/>
                                <w:szCs w:val="16"/>
                                <w14:textFill>
                                  <w14:solidFill>
                                    <w14:schemeClr w14:val="tx1"/>
                                  </w14:solidFill>
                                </w14:textFill>
                              </w:rPr>
                              <w:t>Received Date: December 27, 2023</w:t>
                            </w:r>
                          </w:p>
                          <w:p>
                            <w:pPr>
                              <w:spacing w:line="230" w:lineRule="auto"/>
                              <w:contextualSpacing/>
                              <w:jc w:val="both"/>
                              <w:rPr>
                                <w:rFonts w:asciiTheme="majorBidi" w:hAnsiTheme="majorBidi" w:cstheme="majorBidi"/>
                                <w:color w:val="000000" w:themeColor="text1"/>
                                <w:sz w:val="16"/>
                                <w:szCs w:val="16"/>
                                <w14:textFill>
                                  <w14:solidFill>
                                    <w14:schemeClr w14:val="tx1"/>
                                  </w14:solidFill>
                                </w14:textFill>
                              </w:rPr>
                            </w:pPr>
                            <w:r>
                              <w:rPr>
                                <w:rFonts w:asciiTheme="majorBidi" w:hAnsiTheme="majorBidi" w:cstheme="majorBidi"/>
                                <w:color w:val="000000" w:themeColor="text1"/>
                                <w:sz w:val="16"/>
                                <w:szCs w:val="16"/>
                                <w14:textFill>
                                  <w14:solidFill>
                                    <w14:schemeClr w14:val="tx1"/>
                                  </w14:solidFill>
                                </w14:textFill>
                              </w:rPr>
                              <w:t>Accepted Date: January 09, 2024</w:t>
                            </w:r>
                          </w:p>
                          <w:p>
                            <w:pPr>
                              <w:spacing w:line="230" w:lineRule="auto"/>
                              <w:contextualSpacing/>
                              <w:jc w:val="both"/>
                              <w:rPr>
                                <w:rFonts w:asciiTheme="majorBidi" w:hAnsiTheme="majorBidi" w:cstheme="majorBidi"/>
                                <w:color w:val="000000" w:themeColor="text1"/>
                                <w:sz w:val="16"/>
                                <w:szCs w:val="16"/>
                                <w14:textFill>
                                  <w14:solidFill>
                                    <w14:schemeClr w14:val="tx1"/>
                                  </w14:solidFill>
                                </w14:textFill>
                              </w:rPr>
                            </w:pPr>
                            <w:r>
                              <w:rPr>
                                <w:rFonts w:asciiTheme="majorBidi" w:hAnsiTheme="majorBidi" w:cstheme="majorBidi"/>
                                <w:color w:val="000000" w:themeColor="text1"/>
                                <w:sz w:val="16"/>
                                <w:szCs w:val="16"/>
                                <w:highlight w:val="green"/>
                                <w14:textFill>
                                  <w14:solidFill>
                                    <w14:schemeClr w14:val="tx1"/>
                                  </w14:solidFill>
                                </w14:textFill>
                              </w:rPr>
                              <w:t>Published Date:</w:t>
                            </w:r>
                            <w:r>
                              <w:rPr>
                                <w:rFonts w:asciiTheme="majorBidi" w:hAnsiTheme="majorBidi" w:cstheme="majorBidi"/>
                                <w:color w:val="000000" w:themeColor="text1"/>
                                <w:sz w:val="16"/>
                                <w:szCs w:val="16"/>
                                <w14:textFill>
                                  <w14:solidFill>
                                    <w14:schemeClr w14:val="tx1"/>
                                  </w14:solidFill>
                                </w14:textFill>
                              </w:rPr>
                              <w:t xml:space="preserve"> </w:t>
                            </w:r>
                          </w:p>
                          <w:p>
                            <w:pPr>
                              <w:spacing w:line="230" w:lineRule="auto"/>
                              <w:contextualSpacing/>
                              <w:jc w:val="both"/>
                              <w:rPr>
                                <w:rFonts w:asciiTheme="majorBidi" w:hAnsiTheme="majorBidi" w:cstheme="majorBidi"/>
                                <w:color w:val="000000" w:themeColor="text1"/>
                                <w:sz w:val="16"/>
                                <w:szCs w:val="16"/>
                                <w14:textFill>
                                  <w14:solidFill>
                                    <w14:schemeClr w14:val="tx1"/>
                                  </w14:solidFill>
                                </w14:textFill>
                              </w:rPr>
                            </w:pPr>
                          </w:p>
                          <w:p>
                            <w:pPr>
                              <w:spacing w:line="230" w:lineRule="auto"/>
                              <w:contextualSpacing/>
                              <w:jc w:val="both"/>
                              <w:rPr>
                                <w:rFonts w:asciiTheme="majorBidi" w:hAnsiTheme="majorBidi" w:cstheme="majorBidi"/>
                                <w:color w:val="000000" w:themeColor="text1"/>
                                <w:sz w:val="16"/>
                                <w:szCs w:val="16"/>
                                <w14:textFill>
                                  <w14:solidFill>
                                    <w14:schemeClr w14:val="tx1"/>
                                  </w14:solidFill>
                                </w14:textFill>
                              </w:rPr>
                            </w:pPr>
                            <w:r>
                              <w:rPr>
                                <w:rFonts w:asciiTheme="majorBidi" w:hAnsiTheme="majorBidi" w:cstheme="majorBidi"/>
                                <w:b/>
                                <w:bCs/>
                                <w:color w:val="000000" w:themeColor="text1"/>
                                <w:sz w:val="16"/>
                                <w:szCs w:val="16"/>
                                <w14:textFill>
                                  <w14:solidFill>
                                    <w14:schemeClr w14:val="tx1"/>
                                  </w14:solidFill>
                                </w14:textFill>
                              </w:rPr>
                              <w:t>Citation:</w:t>
                            </w:r>
                            <w:r>
                              <w:rPr>
                                <w:rFonts w:asciiTheme="majorBidi" w:hAnsiTheme="majorBidi" w:cstheme="majorBidi"/>
                                <w:color w:val="000000" w:themeColor="text1"/>
                                <w:sz w:val="16"/>
                                <w:szCs w:val="16"/>
                                <w14:textFill>
                                  <w14:solidFill>
                                    <w14:schemeClr w14:val="tx1"/>
                                  </w14:solidFill>
                                </w14:textFill>
                              </w:rPr>
                              <w:t xml:space="preserve"> </w:t>
                            </w:r>
                            <w:r>
                              <w:rPr>
                                <w:rFonts w:asciiTheme="majorBidi" w:hAnsiTheme="majorBidi" w:cstheme="majorBidi"/>
                                <w:bCs/>
                                <w:sz w:val="16"/>
                                <w:szCs w:val="16"/>
                              </w:rPr>
                              <w:t>Sunita Kumari, Pankaj Kumar Chaurasia,</w:t>
                            </w:r>
                            <w:r>
                              <w:rPr>
                                <w:rFonts w:asciiTheme="majorBidi" w:hAnsiTheme="majorBidi" w:cstheme="majorBidi"/>
                                <w:bCs/>
                                <w:sz w:val="16"/>
                                <w:szCs w:val="16"/>
                                <w:vertAlign w:val="superscript"/>
                              </w:rPr>
                              <w:t xml:space="preserve"> </w:t>
                            </w:r>
                            <w:r>
                              <w:rPr>
                                <w:rFonts w:asciiTheme="majorBidi" w:hAnsiTheme="majorBidi" w:cstheme="majorBidi"/>
                                <w:bCs/>
                                <w:sz w:val="16"/>
                                <w:szCs w:val="16"/>
                              </w:rPr>
                              <w:t>Shashi Lata Bharati, Sunita Singh</w:t>
                            </w:r>
                            <w:r>
                              <w:rPr>
                                <w:rFonts w:asciiTheme="majorBidi" w:hAnsiTheme="majorBidi" w:cstheme="majorBidi"/>
                                <w:color w:val="000000" w:themeColor="text1"/>
                                <w:sz w:val="16"/>
                                <w:szCs w:val="16"/>
                                <w14:textFill>
                                  <w14:solidFill>
                                    <w14:schemeClr w14:val="tx1"/>
                                  </w14:solidFill>
                                </w14:textFill>
                              </w:rPr>
                              <w:t xml:space="preserve">. </w:t>
                            </w:r>
                            <w:r>
                              <w:rPr>
                                <w:rFonts w:asciiTheme="majorBidi" w:hAnsiTheme="majorBidi" w:cstheme="majorBidi"/>
                                <w:sz w:val="16"/>
                                <w:szCs w:val="16"/>
                              </w:rPr>
                              <w:t>Protein Determination and Soluble Amino Acids Prediction in Various Solvents Extracted Solutions of Indigenous Red Lentil and Moong Pulse through Direct UV-Visible Spectrophotometer Technique: A Comparative Study</w:t>
                            </w:r>
                            <w:r>
                              <w:rPr>
                                <w:rFonts w:asciiTheme="majorBidi" w:hAnsiTheme="majorBidi" w:cstheme="majorBidi"/>
                                <w:color w:val="000000" w:themeColor="text1"/>
                                <w:sz w:val="16"/>
                                <w:szCs w:val="16"/>
                                <w14:textFill>
                                  <w14:solidFill>
                                    <w14:schemeClr w14:val="tx1"/>
                                  </w14:solidFill>
                                </w14:textFill>
                              </w:rPr>
                              <w:t>. International Journal of Plant Biotechnology. 2023; 9(2): 42–48p.</w:t>
                            </w:r>
                          </w:p>
                        </w:txbxContent>
                      </wps:txbx>
                      <wps:bodyPr rot="0" vert="horz" wrap="square" lIns="91440" tIns="45720" rIns="91440" bIns="45720" anchor="ctr" anchorCtr="0" upright="1">
                        <a:noAutofit/>
                      </wps:bodyPr>
                    </wps:wsp>
                  </a:graphicData>
                </a:graphic>
              </wp:anchor>
            </w:drawing>
          </mc:Choice>
          <mc:Fallback>
            <w:pict>
              <v:roundrect id="Rectangle: Rounded Corners 1" o:spid="_x0000_s1026" o:spt="2" style="position:absolute;left:0pt;margin-left:0pt;height:256.5pt;width:216pt;mso-position-horizontal-relative:margin;mso-position-vertical:bottom;mso-position-vertical-relative:margin;mso-wrap-distance-bottom:0pt;mso-wrap-distance-left:0pt;mso-wrap-distance-right:7.2pt;mso-wrap-distance-top:7.2pt;z-index:251660288;v-text-anchor:middle;mso-width-relative:page;mso-height-relative:page;" fillcolor="#FFFFFF [3228]" filled="t" stroked="t" coordsize="21600,21600" arcsize="0" o:gfxdata="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">
                <v:fill on="t" focussize="0,0"/>
                <v:stroke weight="1pt" color="#1C5449" joinstyle="round"/>
                <v:imagedata o:title=""/>
                <o:lock v:ext="edit" aspectratio="f"/>
                <v:textbox>
                  <w:txbxContent>
                    <w:p>
                      <w:pPr>
                        <w:spacing w:line="230" w:lineRule="auto"/>
                        <w:contextualSpacing/>
                        <w:jc w:val="both"/>
                        <w:rPr>
                          <w:rFonts w:asciiTheme="majorBidi" w:hAnsiTheme="majorBidi" w:cstheme="majorBidi"/>
                          <w:color w:val="000000" w:themeColor="text1"/>
                          <w:sz w:val="16"/>
                          <w:szCs w:val="16"/>
                          <w14:textFill>
                            <w14:solidFill>
                              <w14:schemeClr w14:val="tx1"/>
                            </w14:solidFill>
                          </w14:textFill>
                        </w:rPr>
                      </w:pPr>
                      <w:r>
                        <w:rPr>
                          <w:rFonts w:asciiTheme="majorBidi" w:hAnsiTheme="majorBidi" w:cstheme="majorBidi"/>
                          <w:bCs/>
                          <w:color w:val="000000" w:themeColor="text1"/>
                          <w:sz w:val="16"/>
                          <w:szCs w:val="16"/>
                          <w14:textFill>
                            <w14:solidFill>
                              <w14:schemeClr w14:val="tx1"/>
                            </w14:solidFill>
                          </w14:textFill>
                        </w:rPr>
                        <w:t>*</w:t>
                      </w:r>
                      <w:r>
                        <w:rPr>
                          <w:rFonts w:asciiTheme="majorBidi" w:hAnsiTheme="majorBidi" w:cstheme="majorBidi"/>
                          <w:b/>
                          <w:bCs/>
                          <w:color w:val="000000" w:themeColor="text1"/>
                          <w:sz w:val="16"/>
                          <w:szCs w:val="16"/>
                          <w14:textFill>
                            <w14:solidFill>
                              <w14:schemeClr w14:val="tx1"/>
                            </w14:solidFill>
                          </w14:textFill>
                        </w:rPr>
                        <w:t>Author for Correspondence</w:t>
                      </w:r>
                    </w:p>
                    <w:p>
                      <w:pPr>
                        <w:spacing w:line="230" w:lineRule="auto"/>
                        <w:contextualSpacing/>
                        <w:jc w:val="both"/>
                        <w:rPr>
                          <w:rFonts w:asciiTheme="majorBidi" w:hAnsiTheme="majorBidi" w:cstheme="majorBidi"/>
                          <w:bCs/>
                          <w:color w:val="000000" w:themeColor="text1"/>
                          <w:sz w:val="16"/>
                          <w:szCs w:val="16"/>
                          <w14:textFill>
                            <w14:solidFill>
                              <w14:schemeClr w14:val="tx1"/>
                            </w14:solidFill>
                          </w14:textFill>
                        </w:rPr>
                      </w:pPr>
                      <w:r>
                        <w:rPr>
                          <w:rFonts w:asciiTheme="majorBidi" w:hAnsiTheme="majorBidi" w:cstheme="majorBidi"/>
                          <w:bCs/>
                          <w:sz w:val="16"/>
                          <w:szCs w:val="16"/>
                        </w:rPr>
                        <w:t>Pankaj Kumar Chaurasia</w:t>
                      </w:r>
                    </w:p>
                    <w:p>
                      <w:pPr>
                        <w:spacing w:line="230" w:lineRule="auto"/>
                        <w:contextualSpacing/>
                        <w:jc w:val="both"/>
                        <w:rPr>
                          <w:rFonts w:asciiTheme="majorBidi" w:hAnsiTheme="majorBidi" w:cstheme="majorBidi"/>
                          <w:bCs/>
                          <w:color w:val="000000" w:themeColor="text1"/>
                          <w:sz w:val="16"/>
                          <w:szCs w:val="16"/>
                          <w14:textFill>
                            <w14:solidFill>
                              <w14:schemeClr w14:val="tx1"/>
                            </w14:solidFill>
                          </w14:textFill>
                        </w:rPr>
                      </w:pPr>
                      <w:r>
                        <w:rPr>
                          <w:rFonts w:asciiTheme="majorBidi" w:hAnsiTheme="majorBidi" w:cstheme="majorBidi"/>
                          <w:bCs/>
                          <w:color w:val="000000" w:themeColor="text1"/>
                          <w:sz w:val="16"/>
                          <w:szCs w:val="16"/>
                          <w14:textFill>
                            <w14:solidFill>
                              <w14:schemeClr w14:val="tx1"/>
                            </w14:solidFill>
                          </w14:textFill>
                        </w:rPr>
                        <w:t xml:space="preserve">E-mail: </w:t>
                      </w:r>
                      <w:r>
                        <w:fldChar w:fldCharType="begin"/>
                      </w:r>
                      <w:r>
                        <w:instrText xml:space="preserve"> HYPERLINK "mailto:pankaj.chaurasia31@gmail.com" </w:instrText>
                      </w:r>
                      <w:r>
                        <w:fldChar w:fldCharType="separate"/>
                      </w:r>
                      <w:r>
                        <w:rPr>
                          <w:rStyle w:val="26"/>
                          <w:rFonts w:asciiTheme="majorBidi" w:hAnsiTheme="majorBidi" w:cstheme="majorBidi"/>
                          <w:color w:val="auto"/>
                          <w:sz w:val="16"/>
                          <w:szCs w:val="16"/>
                          <w:u w:val="none"/>
                        </w:rPr>
                        <w:t>pankaj.chaurasia31@gmail.com</w:t>
                      </w:r>
                      <w:r>
                        <w:rPr>
                          <w:rStyle w:val="26"/>
                          <w:rFonts w:asciiTheme="majorBidi" w:hAnsiTheme="majorBidi" w:cstheme="majorBidi"/>
                          <w:color w:val="auto"/>
                          <w:sz w:val="16"/>
                          <w:szCs w:val="16"/>
                          <w:u w:val="none"/>
                        </w:rPr>
                        <w:fldChar w:fldCharType="end"/>
                      </w:r>
                    </w:p>
                    <w:p>
                      <w:pPr>
                        <w:spacing w:line="230" w:lineRule="auto"/>
                        <w:contextualSpacing/>
                        <w:jc w:val="both"/>
                        <w:rPr>
                          <w:rFonts w:asciiTheme="majorBidi" w:hAnsiTheme="majorBidi" w:cstheme="majorBidi"/>
                          <w:bCs/>
                          <w:color w:val="000000" w:themeColor="text1"/>
                          <w:sz w:val="16"/>
                          <w:szCs w:val="16"/>
                          <w14:textFill>
                            <w14:solidFill>
                              <w14:schemeClr w14:val="tx1"/>
                            </w14:solidFill>
                          </w14:textFill>
                        </w:rPr>
                      </w:pPr>
                    </w:p>
                    <w:p>
                      <w:pPr>
                        <w:pStyle w:val="24"/>
                        <w:spacing w:line="230" w:lineRule="auto"/>
                        <w:contextualSpacing/>
                        <w:jc w:val="both"/>
                        <w:rPr>
                          <w:rFonts w:asciiTheme="majorBidi" w:hAnsiTheme="majorBidi" w:cstheme="majorBidi"/>
                          <w:sz w:val="16"/>
                          <w:szCs w:val="16"/>
                        </w:rPr>
                      </w:pPr>
                      <w:r>
                        <w:rPr>
                          <w:rFonts w:asciiTheme="majorBidi" w:hAnsiTheme="majorBidi" w:cstheme="majorBidi"/>
                          <w:sz w:val="16"/>
                          <w:szCs w:val="16"/>
                          <w:vertAlign w:val="superscript"/>
                        </w:rPr>
                        <w:t>1</w:t>
                      </w:r>
                      <w:r>
                        <w:rPr>
                          <w:rFonts w:asciiTheme="majorBidi" w:hAnsiTheme="majorBidi" w:cstheme="majorBidi"/>
                          <w:sz w:val="16"/>
                          <w:szCs w:val="16"/>
                        </w:rPr>
                        <w:t>Research</w:t>
                      </w:r>
                      <w:r>
                        <w:rPr>
                          <w:rFonts w:asciiTheme="majorBidi" w:hAnsiTheme="majorBidi" w:cstheme="majorBidi"/>
                          <w:sz w:val="16"/>
                          <w:szCs w:val="16"/>
                          <w:vertAlign w:val="superscript"/>
                        </w:rPr>
                        <w:t xml:space="preserve"> </w:t>
                      </w:r>
                      <w:r>
                        <w:rPr>
                          <w:rFonts w:asciiTheme="majorBidi" w:hAnsiTheme="majorBidi" w:cstheme="majorBidi"/>
                          <w:sz w:val="16"/>
                          <w:szCs w:val="16"/>
                        </w:rPr>
                        <w:t>Scholar Chemical, Biological and Environmental Laboratory, P.G. Department of Chemistry, L.S. College, B.R.A. Bihar University, Muzaffarpur, Bihar, (India)</w:t>
                      </w:r>
                    </w:p>
                    <w:p>
                      <w:pPr>
                        <w:pStyle w:val="24"/>
                        <w:spacing w:line="230" w:lineRule="auto"/>
                        <w:contextualSpacing/>
                        <w:jc w:val="both"/>
                        <w:rPr>
                          <w:rFonts w:asciiTheme="majorBidi" w:hAnsiTheme="majorBidi" w:cstheme="majorBidi"/>
                          <w:sz w:val="16"/>
                          <w:szCs w:val="16"/>
                        </w:rPr>
                      </w:pPr>
                      <w:r>
                        <w:rPr>
                          <w:rFonts w:asciiTheme="majorBidi" w:hAnsiTheme="majorBidi" w:cstheme="majorBidi"/>
                          <w:sz w:val="16"/>
                          <w:szCs w:val="16"/>
                          <w:vertAlign w:val="superscript"/>
                        </w:rPr>
                        <w:t>2</w:t>
                      </w:r>
                      <w:r>
                        <w:rPr>
                          <w:rFonts w:asciiTheme="majorBidi" w:hAnsiTheme="majorBidi" w:cstheme="majorBidi"/>
                          <w:sz w:val="16"/>
                          <w:szCs w:val="16"/>
                        </w:rPr>
                        <w:t>Assistant Professor, Chemical, Biological and Environmental Laboratory, P.G. Department of Chemistry, L.S. College, B.R.A. Bihar University, Muzaffarpur, Bihar, (India)</w:t>
                      </w:r>
                    </w:p>
                    <w:p>
                      <w:pPr>
                        <w:pStyle w:val="24"/>
                        <w:spacing w:line="230" w:lineRule="auto"/>
                        <w:contextualSpacing/>
                        <w:jc w:val="both"/>
                        <w:rPr>
                          <w:rFonts w:asciiTheme="majorBidi" w:hAnsiTheme="majorBidi" w:cstheme="majorBidi"/>
                          <w:sz w:val="16"/>
                          <w:szCs w:val="16"/>
                        </w:rPr>
                      </w:pPr>
                      <w:r>
                        <w:rPr>
                          <w:rFonts w:asciiTheme="majorBidi" w:hAnsiTheme="majorBidi" w:cstheme="majorBidi"/>
                          <w:sz w:val="16"/>
                          <w:szCs w:val="16"/>
                          <w:vertAlign w:val="superscript"/>
                        </w:rPr>
                        <w:t>3</w:t>
                      </w:r>
                      <w:r>
                        <w:rPr>
                          <w:rFonts w:asciiTheme="majorBidi" w:hAnsiTheme="majorBidi" w:cstheme="majorBidi"/>
                          <w:sz w:val="16"/>
                          <w:szCs w:val="16"/>
                        </w:rPr>
                        <w:t>Assistant Professor, Department of Chemistry, North Eastern Regional Institute of Science and Technology, Nirjuli, Arunachal Pradesh, (India)</w:t>
                      </w:r>
                    </w:p>
                    <w:p>
                      <w:pPr>
                        <w:spacing w:line="230" w:lineRule="auto"/>
                        <w:contextualSpacing/>
                        <w:jc w:val="both"/>
                        <w:rPr>
                          <w:rFonts w:asciiTheme="majorBidi" w:hAnsiTheme="majorBidi" w:cstheme="majorBidi"/>
                          <w:color w:val="000000" w:themeColor="text1"/>
                          <w:sz w:val="16"/>
                          <w:szCs w:val="16"/>
                          <w14:textFill>
                            <w14:solidFill>
                              <w14:schemeClr w14:val="tx1"/>
                            </w14:solidFill>
                          </w14:textFill>
                        </w:rPr>
                      </w:pPr>
                      <w:r>
                        <w:rPr>
                          <w:rFonts w:asciiTheme="majorBidi" w:hAnsiTheme="majorBidi" w:cstheme="majorBidi"/>
                          <w:sz w:val="16"/>
                          <w:szCs w:val="16"/>
                          <w:vertAlign w:val="superscript"/>
                        </w:rPr>
                        <w:t>4</w:t>
                      </w:r>
                      <w:r>
                        <w:rPr>
                          <w:rFonts w:asciiTheme="majorBidi" w:hAnsiTheme="majorBidi" w:cstheme="majorBidi"/>
                          <w:sz w:val="16"/>
                          <w:szCs w:val="16"/>
                        </w:rPr>
                        <w:t>Assistant Professor, Department of Chemistry, Navyug Kanya Mahavidyalaya, University of Lucknow, Lucknow, Uttar Pradesh (India)</w:t>
                      </w:r>
                    </w:p>
                    <w:p>
                      <w:pPr>
                        <w:spacing w:line="230" w:lineRule="auto"/>
                        <w:contextualSpacing/>
                        <w:jc w:val="both"/>
                        <w:rPr>
                          <w:rFonts w:asciiTheme="majorBidi" w:hAnsiTheme="majorBidi" w:cstheme="majorBidi"/>
                          <w:color w:val="000000" w:themeColor="text1"/>
                          <w:sz w:val="16"/>
                          <w:szCs w:val="16"/>
                          <w14:textFill>
                            <w14:solidFill>
                              <w14:schemeClr w14:val="tx1"/>
                            </w14:solidFill>
                          </w14:textFill>
                        </w:rPr>
                      </w:pPr>
                    </w:p>
                    <w:p>
                      <w:pPr>
                        <w:spacing w:line="230" w:lineRule="auto"/>
                        <w:contextualSpacing/>
                        <w:jc w:val="both"/>
                        <w:rPr>
                          <w:rFonts w:asciiTheme="majorBidi" w:hAnsiTheme="majorBidi" w:cstheme="majorBidi"/>
                          <w:color w:val="000000" w:themeColor="text1"/>
                          <w:sz w:val="16"/>
                          <w:szCs w:val="16"/>
                          <w14:textFill>
                            <w14:solidFill>
                              <w14:schemeClr w14:val="tx1"/>
                            </w14:solidFill>
                          </w14:textFill>
                        </w:rPr>
                      </w:pPr>
                      <w:r>
                        <w:rPr>
                          <w:rFonts w:asciiTheme="majorBidi" w:hAnsiTheme="majorBidi" w:cstheme="majorBidi"/>
                          <w:color w:val="000000" w:themeColor="text1"/>
                          <w:sz w:val="16"/>
                          <w:szCs w:val="16"/>
                          <w14:textFill>
                            <w14:solidFill>
                              <w14:schemeClr w14:val="tx1"/>
                            </w14:solidFill>
                          </w14:textFill>
                        </w:rPr>
                        <w:t>Received Date: December 27, 2023</w:t>
                      </w:r>
                    </w:p>
                    <w:p>
                      <w:pPr>
                        <w:spacing w:line="230" w:lineRule="auto"/>
                        <w:contextualSpacing/>
                        <w:jc w:val="both"/>
                        <w:rPr>
                          <w:rFonts w:asciiTheme="majorBidi" w:hAnsiTheme="majorBidi" w:cstheme="majorBidi"/>
                          <w:color w:val="000000" w:themeColor="text1"/>
                          <w:sz w:val="16"/>
                          <w:szCs w:val="16"/>
                          <w14:textFill>
                            <w14:solidFill>
                              <w14:schemeClr w14:val="tx1"/>
                            </w14:solidFill>
                          </w14:textFill>
                        </w:rPr>
                      </w:pPr>
                      <w:r>
                        <w:rPr>
                          <w:rFonts w:asciiTheme="majorBidi" w:hAnsiTheme="majorBidi" w:cstheme="majorBidi"/>
                          <w:color w:val="000000" w:themeColor="text1"/>
                          <w:sz w:val="16"/>
                          <w:szCs w:val="16"/>
                          <w14:textFill>
                            <w14:solidFill>
                              <w14:schemeClr w14:val="tx1"/>
                            </w14:solidFill>
                          </w14:textFill>
                        </w:rPr>
                        <w:t>Accepted Date: January 09, 2024</w:t>
                      </w:r>
                    </w:p>
                    <w:p>
                      <w:pPr>
                        <w:spacing w:line="230" w:lineRule="auto"/>
                        <w:contextualSpacing/>
                        <w:jc w:val="both"/>
                        <w:rPr>
                          <w:rFonts w:asciiTheme="majorBidi" w:hAnsiTheme="majorBidi" w:cstheme="majorBidi"/>
                          <w:color w:val="000000" w:themeColor="text1"/>
                          <w:sz w:val="16"/>
                          <w:szCs w:val="16"/>
                          <w14:textFill>
                            <w14:solidFill>
                              <w14:schemeClr w14:val="tx1"/>
                            </w14:solidFill>
                          </w14:textFill>
                        </w:rPr>
                      </w:pPr>
                      <w:r>
                        <w:rPr>
                          <w:rFonts w:asciiTheme="majorBidi" w:hAnsiTheme="majorBidi" w:cstheme="majorBidi"/>
                          <w:color w:val="000000" w:themeColor="text1"/>
                          <w:sz w:val="16"/>
                          <w:szCs w:val="16"/>
                          <w:highlight w:val="green"/>
                          <w14:textFill>
                            <w14:solidFill>
                              <w14:schemeClr w14:val="tx1"/>
                            </w14:solidFill>
                          </w14:textFill>
                        </w:rPr>
                        <w:t>Published Date:</w:t>
                      </w:r>
                      <w:r>
                        <w:rPr>
                          <w:rFonts w:asciiTheme="majorBidi" w:hAnsiTheme="majorBidi" w:cstheme="majorBidi"/>
                          <w:color w:val="000000" w:themeColor="text1"/>
                          <w:sz w:val="16"/>
                          <w:szCs w:val="16"/>
                          <w14:textFill>
                            <w14:solidFill>
                              <w14:schemeClr w14:val="tx1"/>
                            </w14:solidFill>
                          </w14:textFill>
                        </w:rPr>
                        <w:t xml:space="preserve"> </w:t>
                      </w:r>
                    </w:p>
                    <w:p>
                      <w:pPr>
                        <w:spacing w:line="230" w:lineRule="auto"/>
                        <w:contextualSpacing/>
                        <w:jc w:val="both"/>
                        <w:rPr>
                          <w:rFonts w:asciiTheme="majorBidi" w:hAnsiTheme="majorBidi" w:cstheme="majorBidi"/>
                          <w:color w:val="000000" w:themeColor="text1"/>
                          <w:sz w:val="16"/>
                          <w:szCs w:val="16"/>
                          <w14:textFill>
                            <w14:solidFill>
                              <w14:schemeClr w14:val="tx1"/>
                            </w14:solidFill>
                          </w14:textFill>
                        </w:rPr>
                      </w:pPr>
                    </w:p>
                    <w:p>
                      <w:pPr>
                        <w:spacing w:line="230" w:lineRule="auto"/>
                        <w:contextualSpacing/>
                        <w:jc w:val="both"/>
                        <w:rPr>
                          <w:rFonts w:asciiTheme="majorBidi" w:hAnsiTheme="majorBidi" w:cstheme="majorBidi"/>
                          <w:color w:val="000000" w:themeColor="text1"/>
                          <w:sz w:val="16"/>
                          <w:szCs w:val="16"/>
                          <w14:textFill>
                            <w14:solidFill>
                              <w14:schemeClr w14:val="tx1"/>
                            </w14:solidFill>
                          </w14:textFill>
                        </w:rPr>
                      </w:pPr>
                      <w:r>
                        <w:rPr>
                          <w:rFonts w:asciiTheme="majorBidi" w:hAnsiTheme="majorBidi" w:cstheme="majorBidi"/>
                          <w:b/>
                          <w:bCs/>
                          <w:color w:val="000000" w:themeColor="text1"/>
                          <w:sz w:val="16"/>
                          <w:szCs w:val="16"/>
                          <w14:textFill>
                            <w14:solidFill>
                              <w14:schemeClr w14:val="tx1"/>
                            </w14:solidFill>
                          </w14:textFill>
                        </w:rPr>
                        <w:t>Citation:</w:t>
                      </w:r>
                      <w:r>
                        <w:rPr>
                          <w:rFonts w:asciiTheme="majorBidi" w:hAnsiTheme="majorBidi" w:cstheme="majorBidi"/>
                          <w:color w:val="000000" w:themeColor="text1"/>
                          <w:sz w:val="16"/>
                          <w:szCs w:val="16"/>
                          <w14:textFill>
                            <w14:solidFill>
                              <w14:schemeClr w14:val="tx1"/>
                            </w14:solidFill>
                          </w14:textFill>
                        </w:rPr>
                        <w:t xml:space="preserve"> </w:t>
                      </w:r>
                      <w:r>
                        <w:rPr>
                          <w:rFonts w:asciiTheme="majorBidi" w:hAnsiTheme="majorBidi" w:cstheme="majorBidi"/>
                          <w:bCs/>
                          <w:sz w:val="16"/>
                          <w:szCs w:val="16"/>
                        </w:rPr>
                        <w:t>Sunita Kumari, Pankaj Kumar Chaurasia,</w:t>
                      </w:r>
                      <w:r>
                        <w:rPr>
                          <w:rFonts w:asciiTheme="majorBidi" w:hAnsiTheme="majorBidi" w:cstheme="majorBidi"/>
                          <w:bCs/>
                          <w:sz w:val="16"/>
                          <w:szCs w:val="16"/>
                          <w:vertAlign w:val="superscript"/>
                        </w:rPr>
                        <w:t xml:space="preserve"> </w:t>
                      </w:r>
                      <w:r>
                        <w:rPr>
                          <w:rFonts w:asciiTheme="majorBidi" w:hAnsiTheme="majorBidi" w:cstheme="majorBidi"/>
                          <w:bCs/>
                          <w:sz w:val="16"/>
                          <w:szCs w:val="16"/>
                        </w:rPr>
                        <w:t>Shashi Lata Bharati, Sunita Singh</w:t>
                      </w:r>
                      <w:r>
                        <w:rPr>
                          <w:rFonts w:asciiTheme="majorBidi" w:hAnsiTheme="majorBidi" w:cstheme="majorBidi"/>
                          <w:color w:val="000000" w:themeColor="text1"/>
                          <w:sz w:val="16"/>
                          <w:szCs w:val="16"/>
                          <w14:textFill>
                            <w14:solidFill>
                              <w14:schemeClr w14:val="tx1"/>
                            </w14:solidFill>
                          </w14:textFill>
                        </w:rPr>
                        <w:t xml:space="preserve">. </w:t>
                      </w:r>
                      <w:r>
                        <w:rPr>
                          <w:rFonts w:asciiTheme="majorBidi" w:hAnsiTheme="majorBidi" w:cstheme="majorBidi"/>
                          <w:sz w:val="16"/>
                          <w:szCs w:val="16"/>
                        </w:rPr>
                        <w:t>Protein Determination and Soluble Amino Acids Prediction in Various Solvents Extracted Solutions of Indigenous Red Lentil and Moong Pulse through Direct UV-Visible Spectrophotometer Technique: A Comparative Study</w:t>
                      </w:r>
                      <w:r>
                        <w:rPr>
                          <w:rFonts w:asciiTheme="majorBidi" w:hAnsiTheme="majorBidi" w:cstheme="majorBidi"/>
                          <w:color w:val="000000" w:themeColor="text1"/>
                          <w:sz w:val="16"/>
                          <w:szCs w:val="16"/>
                          <w14:textFill>
                            <w14:solidFill>
                              <w14:schemeClr w14:val="tx1"/>
                            </w14:solidFill>
                          </w14:textFill>
                        </w:rPr>
                        <w:t>. International Journal of Plant Biotechnology. 2023; 9(2): 42–48p.</w:t>
                      </w:r>
                    </w:p>
                  </w:txbxContent>
                </v:textbox>
                <w10:wrap type="square"/>
                <w10:anchorlock/>
              </v:roundrect>
            </w:pict>
          </mc:Fallback>
        </mc:AlternateContent>
      </w:r>
    </w:p>
    <w:p>
      <w:pPr>
        <w:pStyle w:val="3"/>
        <w:suppressAutoHyphens w:val="0"/>
        <w:spacing w:after="0" w:line="230" w:lineRule="auto"/>
        <w:jc w:val="both"/>
        <w:rPr>
          <w:rFonts w:asciiTheme="majorBidi" w:hAnsiTheme="majorBidi" w:cstheme="majorBidi"/>
          <w:i/>
          <w:iCs/>
          <w:color w:val="000000" w:themeColor="text1"/>
          <w14:textFill>
            <w14:solidFill>
              <w14:schemeClr w14:val="tx1"/>
            </w14:solidFill>
          </w14:textFill>
        </w:rPr>
      </w:pPr>
      <w:r>
        <w:rPr>
          <w:rFonts w:asciiTheme="majorBidi" w:hAnsiTheme="majorBidi" w:cstheme="majorBidi"/>
          <w:i/>
          <w:iCs/>
          <w:color w:val="000000" w:themeColor="text1"/>
          <w14:textFill>
            <w14:solidFill>
              <w14:schemeClr w14:val="tx1"/>
            </w14:solidFill>
          </w14:textFill>
        </w:rPr>
        <w:t>In this comparative study, direct protein determination have been done for indigenous Red lentil (</w:t>
      </w:r>
      <w:r>
        <w:rPr>
          <w:rStyle w:val="11"/>
          <w:rFonts w:asciiTheme="majorBidi" w:hAnsiTheme="majorBidi" w:cstheme="majorBidi"/>
          <w:bCs/>
          <w:i w:val="0"/>
          <w:iCs w:val="0"/>
          <w:color w:val="000000" w:themeColor="text1"/>
          <w14:textFill>
            <w14:solidFill>
              <w14:schemeClr w14:val="tx1"/>
            </w14:solidFill>
          </w14:textFill>
        </w:rPr>
        <w:t>Lens culinaris</w:t>
      </w:r>
      <w:r>
        <w:rPr>
          <w:rFonts w:asciiTheme="majorBidi" w:hAnsiTheme="majorBidi" w:cstheme="majorBidi"/>
          <w:i/>
          <w:iCs/>
          <w:color w:val="000000" w:themeColor="text1"/>
          <w14:textFill>
            <w14:solidFill>
              <w14:schemeClr w14:val="tx1"/>
            </w14:solidFill>
          </w14:textFill>
        </w:rPr>
        <w:t>) and Moong pulse (Vigna radiata) (obtained from Muzaffarpur, Bihar) by UV-Visible spectroscopy in three different solvents viz. double distilled water (ddH</w:t>
      </w:r>
      <w:r>
        <w:rPr>
          <w:rFonts w:asciiTheme="majorBidi" w:hAnsiTheme="majorBidi" w:cstheme="majorBidi"/>
          <w:i/>
          <w:iCs/>
          <w:color w:val="000000" w:themeColor="text1"/>
          <w:vertAlign w:val="subscript"/>
          <w14:textFill>
            <w14:solidFill>
              <w14:schemeClr w14:val="tx1"/>
            </w14:solidFill>
          </w14:textFill>
        </w:rPr>
        <w:t>2</w:t>
      </w:r>
      <w:r>
        <w:rPr>
          <w:rFonts w:asciiTheme="majorBidi" w:hAnsiTheme="majorBidi" w:cstheme="majorBidi"/>
          <w:i/>
          <w:iCs/>
          <w:color w:val="000000" w:themeColor="text1"/>
          <w14:textFill>
            <w14:solidFill>
              <w14:schemeClr w14:val="tx1"/>
            </w14:solidFill>
          </w14:textFill>
        </w:rPr>
        <w:t>O), ethyl alcohol (C</w:t>
      </w:r>
      <w:r>
        <w:rPr>
          <w:rFonts w:asciiTheme="majorBidi" w:hAnsiTheme="majorBidi" w:cstheme="majorBidi"/>
          <w:i/>
          <w:iCs/>
          <w:color w:val="000000" w:themeColor="text1"/>
          <w:vertAlign w:val="subscript"/>
          <w14:textFill>
            <w14:solidFill>
              <w14:schemeClr w14:val="tx1"/>
            </w14:solidFill>
          </w14:textFill>
        </w:rPr>
        <w:t>2</w:t>
      </w:r>
      <w:r>
        <w:rPr>
          <w:rFonts w:asciiTheme="majorBidi" w:hAnsiTheme="majorBidi" w:cstheme="majorBidi"/>
          <w:i/>
          <w:iCs/>
          <w:color w:val="000000" w:themeColor="text1"/>
          <w14:textFill>
            <w14:solidFill>
              <w14:schemeClr w14:val="tx1"/>
            </w14:solidFill>
          </w14:textFill>
        </w:rPr>
        <w:t>H</w:t>
      </w:r>
      <w:r>
        <w:rPr>
          <w:rFonts w:asciiTheme="majorBidi" w:hAnsiTheme="majorBidi" w:cstheme="majorBidi"/>
          <w:i/>
          <w:iCs/>
          <w:color w:val="000000" w:themeColor="text1"/>
          <w:vertAlign w:val="subscript"/>
          <w14:textFill>
            <w14:solidFill>
              <w14:schemeClr w14:val="tx1"/>
            </w14:solidFill>
          </w14:textFill>
        </w:rPr>
        <w:t>5</w:t>
      </w:r>
      <w:r>
        <w:rPr>
          <w:rFonts w:asciiTheme="majorBidi" w:hAnsiTheme="majorBidi" w:cstheme="majorBidi"/>
          <w:i/>
          <w:iCs/>
          <w:color w:val="000000" w:themeColor="text1"/>
          <w14:textFill>
            <w14:solidFill>
              <w14:schemeClr w14:val="tx1"/>
            </w14:solidFill>
          </w14:textFill>
        </w:rPr>
        <w:t>OH), and methyl alcohol (CH</w:t>
      </w:r>
      <w:r>
        <w:rPr>
          <w:rFonts w:asciiTheme="majorBidi" w:hAnsiTheme="majorBidi" w:cstheme="majorBidi"/>
          <w:i/>
          <w:iCs/>
          <w:color w:val="000000" w:themeColor="text1"/>
          <w:vertAlign w:val="subscript"/>
          <w14:textFill>
            <w14:solidFill>
              <w14:schemeClr w14:val="tx1"/>
            </w14:solidFill>
          </w14:textFill>
        </w:rPr>
        <w:t>3</w:t>
      </w:r>
      <w:r>
        <w:rPr>
          <w:rFonts w:asciiTheme="majorBidi" w:hAnsiTheme="majorBidi" w:cstheme="majorBidi"/>
          <w:i/>
          <w:iCs/>
          <w:color w:val="000000" w:themeColor="text1"/>
          <w14:textFill>
            <w14:solidFill>
              <w14:schemeClr w14:val="tx1"/>
            </w14:solidFill>
          </w14:textFill>
        </w:rPr>
        <w:t>OH). A few amino acids in solutions have also been predicted (not characterized) based on their peaks observed in UV-region by comparing them with reported range of wavelengths. Protein concentrations in red lentil for ddH</w:t>
      </w:r>
      <w:r>
        <w:rPr>
          <w:rFonts w:asciiTheme="majorBidi" w:hAnsiTheme="majorBidi" w:cstheme="majorBidi"/>
          <w:i/>
          <w:iCs/>
          <w:color w:val="000000" w:themeColor="text1"/>
          <w:vertAlign w:val="subscript"/>
          <w14:textFill>
            <w14:solidFill>
              <w14:schemeClr w14:val="tx1"/>
            </w14:solidFill>
          </w14:textFill>
        </w:rPr>
        <w:t>2</w:t>
      </w:r>
      <w:r>
        <w:rPr>
          <w:rFonts w:asciiTheme="majorBidi" w:hAnsiTheme="majorBidi" w:cstheme="majorBidi"/>
          <w:i/>
          <w:iCs/>
          <w:color w:val="000000" w:themeColor="text1"/>
          <w14:textFill>
            <w14:solidFill>
              <w14:schemeClr w14:val="tx1"/>
            </w14:solidFill>
          </w14:textFill>
        </w:rPr>
        <w:t>O, C</w:t>
      </w:r>
      <w:r>
        <w:rPr>
          <w:rFonts w:asciiTheme="majorBidi" w:hAnsiTheme="majorBidi" w:cstheme="majorBidi"/>
          <w:i/>
          <w:iCs/>
          <w:color w:val="000000" w:themeColor="text1"/>
          <w:vertAlign w:val="subscript"/>
          <w14:textFill>
            <w14:solidFill>
              <w14:schemeClr w14:val="tx1"/>
            </w14:solidFill>
          </w14:textFill>
        </w:rPr>
        <w:t>2</w:t>
      </w:r>
      <w:r>
        <w:rPr>
          <w:rFonts w:asciiTheme="majorBidi" w:hAnsiTheme="majorBidi" w:cstheme="majorBidi"/>
          <w:i/>
          <w:iCs/>
          <w:color w:val="000000" w:themeColor="text1"/>
          <w14:textFill>
            <w14:solidFill>
              <w14:schemeClr w14:val="tx1"/>
            </w14:solidFill>
          </w14:textFill>
        </w:rPr>
        <w:t>H</w:t>
      </w:r>
      <w:r>
        <w:rPr>
          <w:rFonts w:asciiTheme="majorBidi" w:hAnsiTheme="majorBidi" w:cstheme="majorBidi"/>
          <w:i/>
          <w:iCs/>
          <w:color w:val="000000" w:themeColor="text1"/>
          <w:vertAlign w:val="subscript"/>
          <w14:textFill>
            <w14:solidFill>
              <w14:schemeClr w14:val="tx1"/>
            </w14:solidFill>
          </w14:textFill>
        </w:rPr>
        <w:t>5</w:t>
      </w:r>
      <w:r>
        <w:rPr>
          <w:rFonts w:asciiTheme="majorBidi" w:hAnsiTheme="majorBidi" w:cstheme="majorBidi"/>
          <w:i/>
          <w:iCs/>
          <w:color w:val="000000" w:themeColor="text1"/>
          <w14:textFill>
            <w14:solidFill>
              <w14:schemeClr w14:val="tx1"/>
            </w14:solidFill>
          </w14:textFill>
        </w:rPr>
        <w:t>OH, and CH</w:t>
      </w:r>
      <w:r>
        <w:rPr>
          <w:rFonts w:asciiTheme="majorBidi" w:hAnsiTheme="majorBidi" w:cstheme="majorBidi"/>
          <w:i/>
          <w:iCs/>
          <w:color w:val="000000" w:themeColor="text1"/>
          <w:vertAlign w:val="subscript"/>
          <w14:textFill>
            <w14:solidFill>
              <w14:schemeClr w14:val="tx1"/>
            </w14:solidFill>
          </w14:textFill>
        </w:rPr>
        <w:t>3</w:t>
      </w:r>
      <w:r>
        <w:rPr>
          <w:rFonts w:asciiTheme="majorBidi" w:hAnsiTheme="majorBidi" w:cstheme="majorBidi"/>
          <w:i/>
          <w:iCs/>
          <w:color w:val="000000" w:themeColor="text1"/>
          <w14:textFill>
            <w14:solidFill>
              <w14:schemeClr w14:val="tx1"/>
            </w14:solidFill>
          </w14:textFill>
        </w:rPr>
        <w:t>OH extracted solution were 7.480, 1.205, and 0.835 mg/mL, respectively. While, in case of moong pulse, protein concentrations in ddH</w:t>
      </w:r>
      <w:r>
        <w:rPr>
          <w:rFonts w:asciiTheme="majorBidi" w:hAnsiTheme="majorBidi" w:cstheme="majorBidi"/>
          <w:i/>
          <w:iCs/>
          <w:color w:val="000000" w:themeColor="text1"/>
          <w:vertAlign w:val="subscript"/>
          <w14:textFill>
            <w14:solidFill>
              <w14:schemeClr w14:val="tx1"/>
            </w14:solidFill>
          </w14:textFill>
        </w:rPr>
        <w:t>2</w:t>
      </w:r>
      <w:r>
        <w:rPr>
          <w:rFonts w:asciiTheme="majorBidi" w:hAnsiTheme="majorBidi" w:cstheme="majorBidi"/>
          <w:i/>
          <w:iCs/>
          <w:color w:val="000000" w:themeColor="text1"/>
          <w14:textFill>
            <w14:solidFill>
              <w14:schemeClr w14:val="tx1"/>
            </w14:solidFill>
          </w14:textFill>
        </w:rPr>
        <w:t>O, C</w:t>
      </w:r>
      <w:r>
        <w:rPr>
          <w:rFonts w:asciiTheme="majorBidi" w:hAnsiTheme="majorBidi" w:cstheme="majorBidi"/>
          <w:i/>
          <w:iCs/>
          <w:color w:val="000000" w:themeColor="text1"/>
          <w:vertAlign w:val="subscript"/>
          <w14:textFill>
            <w14:solidFill>
              <w14:schemeClr w14:val="tx1"/>
            </w14:solidFill>
          </w14:textFill>
        </w:rPr>
        <w:t>2</w:t>
      </w:r>
      <w:r>
        <w:rPr>
          <w:rFonts w:asciiTheme="majorBidi" w:hAnsiTheme="majorBidi" w:cstheme="majorBidi"/>
          <w:i/>
          <w:iCs/>
          <w:color w:val="000000" w:themeColor="text1"/>
          <w14:textFill>
            <w14:solidFill>
              <w14:schemeClr w14:val="tx1"/>
            </w14:solidFill>
          </w14:textFill>
        </w:rPr>
        <w:t>H</w:t>
      </w:r>
      <w:r>
        <w:rPr>
          <w:rFonts w:asciiTheme="majorBidi" w:hAnsiTheme="majorBidi" w:cstheme="majorBidi"/>
          <w:i/>
          <w:iCs/>
          <w:color w:val="000000" w:themeColor="text1"/>
          <w:vertAlign w:val="subscript"/>
          <w14:textFill>
            <w14:solidFill>
              <w14:schemeClr w14:val="tx1"/>
            </w14:solidFill>
          </w14:textFill>
        </w:rPr>
        <w:t>5</w:t>
      </w:r>
      <w:r>
        <w:rPr>
          <w:rFonts w:asciiTheme="majorBidi" w:hAnsiTheme="majorBidi" w:cstheme="majorBidi"/>
          <w:i/>
          <w:iCs/>
          <w:color w:val="000000" w:themeColor="text1"/>
          <w14:textFill>
            <w14:solidFill>
              <w14:schemeClr w14:val="tx1"/>
            </w14:solidFill>
          </w14:textFill>
        </w:rPr>
        <w:t>OH, and CH</w:t>
      </w:r>
      <w:r>
        <w:rPr>
          <w:rFonts w:asciiTheme="majorBidi" w:hAnsiTheme="majorBidi" w:cstheme="majorBidi"/>
          <w:i/>
          <w:iCs/>
          <w:color w:val="000000" w:themeColor="text1"/>
          <w:vertAlign w:val="subscript"/>
          <w14:textFill>
            <w14:solidFill>
              <w14:schemeClr w14:val="tx1"/>
            </w14:solidFill>
          </w14:textFill>
        </w:rPr>
        <w:t>3</w:t>
      </w:r>
      <w:r>
        <w:rPr>
          <w:rFonts w:asciiTheme="majorBidi" w:hAnsiTheme="majorBidi" w:cstheme="majorBidi"/>
          <w:i/>
          <w:iCs/>
          <w:color w:val="000000" w:themeColor="text1"/>
          <w14:textFill>
            <w14:solidFill>
              <w14:schemeClr w14:val="tx1"/>
            </w14:solidFill>
          </w14:textFill>
        </w:rPr>
        <w:t>OH extracted parts were 6.415, 1.150, and 3.485 mg/mL, respectively. In both cases, ddH</w:t>
      </w:r>
      <w:r>
        <w:rPr>
          <w:rFonts w:asciiTheme="majorBidi" w:hAnsiTheme="majorBidi" w:cstheme="majorBidi"/>
          <w:i/>
          <w:iCs/>
          <w:color w:val="000000" w:themeColor="text1"/>
          <w:vertAlign w:val="subscript"/>
          <w14:textFill>
            <w14:solidFill>
              <w14:schemeClr w14:val="tx1"/>
            </w14:solidFill>
          </w14:textFill>
        </w:rPr>
        <w:t>2</w:t>
      </w:r>
      <w:r>
        <w:rPr>
          <w:rFonts w:asciiTheme="majorBidi" w:hAnsiTheme="majorBidi" w:cstheme="majorBidi"/>
          <w:i/>
          <w:iCs/>
          <w:color w:val="000000" w:themeColor="text1"/>
          <w14:textFill>
            <w14:solidFill>
              <w14:schemeClr w14:val="tx1"/>
            </w14:solidFill>
          </w14:textFill>
        </w:rPr>
        <w:t>O extracted part showed highest concentration of proteins while red lentil showed higher concentration in C</w:t>
      </w:r>
      <w:r>
        <w:rPr>
          <w:rFonts w:asciiTheme="majorBidi" w:hAnsiTheme="majorBidi" w:cstheme="majorBidi"/>
          <w:i/>
          <w:iCs/>
          <w:color w:val="000000" w:themeColor="text1"/>
          <w:vertAlign w:val="subscript"/>
          <w14:textFill>
            <w14:solidFill>
              <w14:schemeClr w14:val="tx1"/>
            </w14:solidFill>
          </w14:textFill>
        </w:rPr>
        <w:t>2</w:t>
      </w:r>
      <w:r>
        <w:rPr>
          <w:rFonts w:asciiTheme="majorBidi" w:hAnsiTheme="majorBidi" w:cstheme="majorBidi"/>
          <w:i/>
          <w:iCs/>
          <w:color w:val="000000" w:themeColor="text1"/>
          <w14:textFill>
            <w14:solidFill>
              <w14:schemeClr w14:val="tx1"/>
            </w14:solidFill>
          </w14:textFill>
        </w:rPr>
        <w:t>H</w:t>
      </w:r>
      <w:r>
        <w:rPr>
          <w:rFonts w:asciiTheme="majorBidi" w:hAnsiTheme="majorBidi" w:cstheme="majorBidi"/>
          <w:i/>
          <w:iCs/>
          <w:color w:val="000000" w:themeColor="text1"/>
          <w:vertAlign w:val="subscript"/>
          <w14:textFill>
            <w14:solidFill>
              <w14:schemeClr w14:val="tx1"/>
            </w14:solidFill>
          </w14:textFill>
        </w:rPr>
        <w:t>5</w:t>
      </w:r>
      <w:r>
        <w:rPr>
          <w:rFonts w:asciiTheme="majorBidi" w:hAnsiTheme="majorBidi" w:cstheme="majorBidi"/>
          <w:i/>
          <w:iCs/>
          <w:color w:val="000000" w:themeColor="text1"/>
          <w14:textFill>
            <w14:solidFill>
              <w14:schemeClr w14:val="tx1"/>
            </w14:solidFill>
          </w14:textFill>
        </w:rPr>
        <w:t>OH followed by CH</w:t>
      </w:r>
      <w:r>
        <w:rPr>
          <w:rFonts w:asciiTheme="majorBidi" w:hAnsiTheme="majorBidi" w:cstheme="majorBidi"/>
          <w:i/>
          <w:iCs/>
          <w:color w:val="000000" w:themeColor="text1"/>
          <w:vertAlign w:val="subscript"/>
          <w14:textFill>
            <w14:solidFill>
              <w14:schemeClr w14:val="tx1"/>
            </w14:solidFill>
          </w14:textFill>
        </w:rPr>
        <w:t>3</w:t>
      </w:r>
      <w:r>
        <w:rPr>
          <w:rFonts w:asciiTheme="majorBidi" w:hAnsiTheme="majorBidi" w:cstheme="majorBidi"/>
          <w:i/>
          <w:iCs/>
          <w:color w:val="000000" w:themeColor="text1"/>
          <w14:textFill>
            <w14:solidFill>
              <w14:schemeClr w14:val="tx1"/>
            </w14:solidFill>
          </w14:textFill>
        </w:rPr>
        <w:t>OH and moong pulse showed higher concentration in CH</w:t>
      </w:r>
      <w:r>
        <w:rPr>
          <w:rFonts w:asciiTheme="majorBidi" w:hAnsiTheme="majorBidi" w:cstheme="majorBidi"/>
          <w:i/>
          <w:iCs/>
          <w:color w:val="000000" w:themeColor="text1"/>
          <w:vertAlign w:val="subscript"/>
          <w14:textFill>
            <w14:solidFill>
              <w14:schemeClr w14:val="tx1"/>
            </w14:solidFill>
          </w14:textFill>
        </w:rPr>
        <w:t>3</w:t>
      </w:r>
      <w:r>
        <w:rPr>
          <w:rFonts w:asciiTheme="majorBidi" w:hAnsiTheme="majorBidi" w:cstheme="majorBidi"/>
          <w:i/>
          <w:iCs/>
          <w:color w:val="000000" w:themeColor="text1"/>
          <w14:textFill>
            <w14:solidFill>
              <w14:schemeClr w14:val="tx1"/>
            </w14:solidFill>
          </w14:textFill>
        </w:rPr>
        <w:t>OH followed by C</w:t>
      </w:r>
      <w:r>
        <w:rPr>
          <w:rFonts w:asciiTheme="majorBidi" w:hAnsiTheme="majorBidi" w:cstheme="majorBidi"/>
          <w:i/>
          <w:iCs/>
          <w:color w:val="000000" w:themeColor="text1"/>
          <w:vertAlign w:val="subscript"/>
          <w14:textFill>
            <w14:solidFill>
              <w14:schemeClr w14:val="tx1"/>
            </w14:solidFill>
          </w14:textFill>
        </w:rPr>
        <w:t>2</w:t>
      </w:r>
      <w:r>
        <w:rPr>
          <w:rFonts w:asciiTheme="majorBidi" w:hAnsiTheme="majorBidi" w:cstheme="majorBidi"/>
          <w:i/>
          <w:iCs/>
          <w:color w:val="000000" w:themeColor="text1"/>
          <w14:textFill>
            <w14:solidFill>
              <w14:schemeClr w14:val="tx1"/>
            </w14:solidFill>
          </w14:textFill>
        </w:rPr>
        <w:t>H</w:t>
      </w:r>
      <w:r>
        <w:rPr>
          <w:rFonts w:asciiTheme="majorBidi" w:hAnsiTheme="majorBidi" w:cstheme="majorBidi"/>
          <w:i/>
          <w:iCs/>
          <w:color w:val="000000" w:themeColor="text1"/>
          <w:vertAlign w:val="subscript"/>
          <w14:textFill>
            <w14:solidFill>
              <w14:schemeClr w14:val="tx1"/>
            </w14:solidFill>
          </w14:textFill>
        </w:rPr>
        <w:t>5</w:t>
      </w:r>
      <w:r>
        <w:rPr>
          <w:rFonts w:asciiTheme="majorBidi" w:hAnsiTheme="majorBidi" w:cstheme="majorBidi"/>
          <w:i/>
          <w:iCs/>
          <w:color w:val="000000" w:themeColor="text1"/>
          <w14:textFill>
            <w14:solidFill>
              <w14:schemeClr w14:val="tx1"/>
            </w14:solidFill>
          </w14:textFill>
        </w:rPr>
        <w:t>OH. During comparison with known wavelength ranges for amino acids peaks, red lentil in ddH</w:t>
      </w:r>
      <w:r>
        <w:rPr>
          <w:rFonts w:asciiTheme="majorBidi" w:hAnsiTheme="majorBidi" w:cstheme="majorBidi"/>
          <w:i/>
          <w:iCs/>
          <w:color w:val="000000" w:themeColor="text1"/>
          <w:vertAlign w:val="subscript"/>
          <w14:textFill>
            <w14:solidFill>
              <w14:schemeClr w14:val="tx1"/>
            </w14:solidFill>
          </w14:textFill>
        </w:rPr>
        <w:t>2</w:t>
      </w:r>
      <w:r>
        <w:rPr>
          <w:rFonts w:asciiTheme="majorBidi" w:hAnsiTheme="majorBidi" w:cstheme="majorBidi"/>
          <w:i/>
          <w:iCs/>
          <w:color w:val="000000" w:themeColor="text1"/>
          <w14:textFill>
            <w14:solidFill>
              <w14:schemeClr w14:val="tx1"/>
            </w14:solidFill>
          </w14:textFill>
        </w:rPr>
        <w:t>O showed peaks for cysteine, phenylalanine, tryptophan, and tyrosine; in C</w:t>
      </w:r>
      <w:r>
        <w:rPr>
          <w:rFonts w:asciiTheme="majorBidi" w:hAnsiTheme="majorBidi" w:cstheme="majorBidi"/>
          <w:i/>
          <w:iCs/>
          <w:color w:val="000000" w:themeColor="text1"/>
          <w:vertAlign w:val="subscript"/>
          <w14:textFill>
            <w14:solidFill>
              <w14:schemeClr w14:val="tx1"/>
            </w14:solidFill>
          </w14:textFill>
        </w:rPr>
        <w:t>2</w:t>
      </w:r>
      <w:r>
        <w:rPr>
          <w:rFonts w:asciiTheme="majorBidi" w:hAnsiTheme="majorBidi" w:cstheme="majorBidi"/>
          <w:i/>
          <w:iCs/>
          <w:color w:val="000000" w:themeColor="text1"/>
          <w14:textFill>
            <w14:solidFill>
              <w14:schemeClr w14:val="tx1"/>
            </w14:solidFill>
          </w14:textFill>
        </w:rPr>
        <w:t>H</w:t>
      </w:r>
      <w:r>
        <w:rPr>
          <w:rFonts w:asciiTheme="majorBidi" w:hAnsiTheme="majorBidi" w:cstheme="majorBidi"/>
          <w:i/>
          <w:iCs/>
          <w:color w:val="000000" w:themeColor="text1"/>
          <w:vertAlign w:val="subscript"/>
          <w14:textFill>
            <w14:solidFill>
              <w14:schemeClr w14:val="tx1"/>
            </w14:solidFill>
          </w14:textFill>
        </w:rPr>
        <w:t>5</w:t>
      </w:r>
      <w:r>
        <w:rPr>
          <w:rFonts w:asciiTheme="majorBidi" w:hAnsiTheme="majorBidi" w:cstheme="majorBidi"/>
          <w:i/>
          <w:iCs/>
          <w:color w:val="000000" w:themeColor="text1"/>
          <w14:textFill>
            <w14:solidFill>
              <w14:schemeClr w14:val="tx1"/>
            </w14:solidFill>
          </w14:textFill>
        </w:rPr>
        <w:t>OH peaks were only for cysteine and traces of phenylalanine; while in CH</w:t>
      </w:r>
      <w:r>
        <w:rPr>
          <w:rFonts w:asciiTheme="majorBidi" w:hAnsiTheme="majorBidi" w:cstheme="majorBidi"/>
          <w:i/>
          <w:iCs/>
          <w:color w:val="000000" w:themeColor="text1"/>
          <w:vertAlign w:val="subscript"/>
          <w14:textFill>
            <w14:solidFill>
              <w14:schemeClr w14:val="tx1"/>
            </w14:solidFill>
          </w14:textFill>
        </w:rPr>
        <w:t>3</w:t>
      </w:r>
      <w:r>
        <w:rPr>
          <w:rFonts w:asciiTheme="majorBidi" w:hAnsiTheme="majorBidi" w:cstheme="majorBidi"/>
          <w:i/>
          <w:iCs/>
          <w:color w:val="000000" w:themeColor="text1"/>
          <w14:textFill>
            <w14:solidFill>
              <w14:schemeClr w14:val="tx1"/>
            </w14:solidFill>
          </w14:textFill>
        </w:rPr>
        <w:t>OH, peaks were for cysteine, phenylalanine, tryptophan, and tyrosine. Whereas, moong pulse in ddH</w:t>
      </w:r>
      <w:r>
        <w:rPr>
          <w:rFonts w:asciiTheme="majorBidi" w:hAnsiTheme="majorBidi" w:cstheme="majorBidi"/>
          <w:i/>
          <w:iCs/>
          <w:color w:val="000000" w:themeColor="text1"/>
          <w:vertAlign w:val="subscript"/>
          <w14:textFill>
            <w14:solidFill>
              <w14:schemeClr w14:val="tx1"/>
            </w14:solidFill>
          </w14:textFill>
        </w:rPr>
        <w:t>2</w:t>
      </w:r>
      <w:r>
        <w:rPr>
          <w:rFonts w:asciiTheme="majorBidi" w:hAnsiTheme="majorBidi" w:cstheme="majorBidi"/>
          <w:i/>
          <w:iCs/>
          <w:color w:val="000000" w:themeColor="text1"/>
          <w14:textFill>
            <w14:solidFill>
              <w14:schemeClr w14:val="tx1"/>
            </w14:solidFill>
          </w14:textFill>
        </w:rPr>
        <w:t>O showed peaks for cysteine, phenylalanine, tryptophan, and tyrosine; in C</w:t>
      </w:r>
      <w:r>
        <w:rPr>
          <w:rFonts w:asciiTheme="majorBidi" w:hAnsiTheme="majorBidi" w:cstheme="majorBidi"/>
          <w:i/>
          <w:iCs/>
          <w:color w:val="000000" w:themeColor="text1"/>
          <w:vertAlign w:val="subscript"/>
          <w14:textFill>
            <w14:solidFill>
              <w14:schemeClr w14:val="tx1"/>
            </w14:solidFill>
          </w14:textFill>
        </w:rPr>
        <w:t>2</w:t>
      </w:r>
      <w:r>
        <w:rPr>
          <w:rFonts w:asciiTheme="majorBidi" w:hAnsiTheme="majorBidi" w:cstheme="majorBidi"/>
          <w:i/>
          <w:iCs/>
          <w:color w:val="000000" w:themeColor="text1"/>
          <w14:textFill>
            <w14:solidFill>
              <w14:schemeClr w14:val="tx1"/>
            </w14:solidFill>
          </w14:textFill>
        </w:rPr>
        <w:t>H</w:t>
      </w:r>
      <w:r>
        <w:rPr>
          <w:rFonts w:asciiTheme="majorBidi" w:hAnsiTheme="majorBidi" w:cstheme="majorBidi"/>
          <w:i/>
          <w:iCs/>
          <w:color w:val="000000" w:themeColor="text1"/>
          <w:vertAlign w:val="subscript"/>
          <w14:textFill>
            <w14:solidFill>
              <w14:schemeClr w14:val="tx1"/>
            </w14:solidFill>
          </w14:textFill>
        </w:rPr>
        <w:t>5</w:t>
      </w:r>
      <w:r>
        <w:rPr>
          <w:rFonts w:asciiTheme="majorBidi" w:hAnsiTheme="majorBidi" w:cstheme="majorBidi"/>
          <w:i/>
          <w:iCs/>
          <w:color w:val="000000" w:themeColor="text1"/>
          <w14:textFill>
            <w14:solidFill>
              <w14:schemeClr w14:val="tx1"/>
            </w14:solidFill>
          </w14:textFill>
        </w:rPr>
        <w:t>OH and CH</w:t>
      </w:r>
      <w:r>
        <w:rPr>
          <w:rFonts w:asciiTheme="majorBidi" w:hAnsiTheme="majorBidi" w:cstheme="majorBidi"/>
          <w:i/>
          <w:iCs/>
          <w:color w:val="000000" w:themeColor="text1"/>
          <w:vertAlign w:val="subscript"/>
          <w14:textFill>
            <w14:solidFill>
              <w14:schemeClr w14:val="tx1"/>
            </w14:solidFill>
          </w14:textFill>
        </w:rPr>
        <w:t>3</w:t>
      </w:r>
      <w:r>
        <w:rPr>
          <w:rFonts w:asciiTheme="majorBidi" w:hAnsiTheme="majorBidi" w:cstheme="majorBidi"/>
          <w:i/>
          <w:iCs/>
          <w:color w:val="000000" w:themeColor="text1"/>
          <w14:textFill>
            <w14:solidFill>
              <w14:schemeClr w14:val="tx1"/>
            </w14:solidFill>
          </w14:textFill>
        </w:rPr>
        <w:t xml:space="preserve">OH peaks were observed only for cysteine and phenylalanine. This method concludes that local pulses are rich in protein and amino acids and aqueous solutions showed highest protein concentration in each case. This direct method of protein quantitation is effective in the determination of protein at wavelength 280 nm as well as prediction of a few amino acids based on their specific peaks in UV-region. </w:t>
      </w:r>
      <w:del w:id="6" w:author="stmjournals34" w:date="2024-03-26T14:48:00Z">
        <w:r>
          <w:rPr>
            <w:rFonts w:asciiTheme="majorBidi" w:hAnsiTheme="majorBidi" w:cstheme="majorBidi"/>
            <w:i/>
            <w:iCs/>
            <w:color w:val="000000" w:themeColor="text1"/>
            <w14:textFill>
              <w14:solidFill>
                <w14:schemeClr w14:val="tx1"/>
              </w14:solidFill>
            </w14:textFill>
          </w:rPr>
          <w:delText>The main purpose of this work was to perform a comparative analysis of the protein concentrations in three different solvent extracted solutions of two indigenous pulses by the direct UV-Visible spectroscopic technique without using any chemical.  It is well known that pulses are rich in protein but in best of authors knowledge there is no report on this type of work for these local pulses using this direct and fast quantitation method. As alcohols are not the very suitable solvents for the protein extraction, however, this study was performed using methanol and ethanol along with ddH</w:delText>
        </w:r>
      </w:del>
      <w:del w:id="7" w:author="stmjournals34" w:date="2024-03-26T14:48:00Z">
        <w:r>
          <w:rPr>
            <w:rFonts w:asciiTheme="majorBidi" w:hAnsiTheme="majorBidi" w:cstheme="majorBidi"/>
            <w:i/>
            <w:iCs/>
            <w:color w:val="000000" w:themeColor="text1"/>
            <w:vertAlign w:val="subscript"/>
            <w14:textFill>
              <w14:solidFill>
                <w14:schemeClr w14:val="tx1"/>
              </w14:solidFill>
            </w14:textFill>
          </w:rPr>
          <w:delText>2</w:delText>
        </w:r>
      </w:del>
      <w:del w:id="8" w:author="stmjournals34" w:date="2024-03-26T14:48:00Z">
        <w:r>
          <w:rPr>
            <w:rFonts w:asciiTheme="majorBidi" w:hAnsiTheme="majorBidi" w:cstheme="majorBidi"/>
            <w:i/>
            <w:iCs/>
            <w:color w:val="000000" w:themeColor="text1"/>
            <w14:textFill>
              <w14:solidFill>
                <w14:schemeClr w14:val="tx1"/>
              </w14:solidFill>
            </w14:textFill>
          </w:rPr>
          <w:delText>O in order to assess the experimental results in these two alcohols also and compare them to each other.</w:delText>
        </w:r>
      </w:del>
    </w:p>
    <w:p>
      <w:pPr>
        <w:pStyle w:val="3"/>
        <w:suppressAutoHyphens w:val="0"/>
        <w:spacing w:after="0" w:line="233" w:lineRule="auto"/>
        <w:jc w:val="both"/>
        <w:rPr>
          <w:rFonts w:asciiTheme="majorBidi" w:hAnsiTheme="majorBidi" w:cstheme="majorBidi"/>
          <w:color w:val="000000" w:themeColor="text1"/>
          <w14:textFill>
            <w14:solidFill>
              <w14:schemeClr w14:val="tx1"/>
            </w14:solidFill>
          </w14:textFill>
        </w:rPr>
      </w:pPr>
    </w:p>
    <w:p>
      <w:pPr>
        <w:pStyle w:val="3"/>
        <w:suppressAutoHyphens w:val="0"/>
        <w:spacing w:after="0" w:line="233" w:lineRule="auto"/>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b/>
          <w:color w:val="000000" w:themeColor="text1"/>
          <w14:textFill>
            <w14:solidFill>
              <w14:schemeClr w14:val="tx1"/>
            </w14:solidFill>
          </w14:textFill>
        </w:rPr>
        <w:t xml:space="preserve">Keywords: </w:t>
      </w:r>
      <w:r>
        <w:rPr>
          <w:rFonts w:asciiTheme="majorBidi" w:hAnsiTheme="majorBidi" w:cstheme="majorBidi"/>
          <w:color w:val="000000" w:themeColor="text1"/>
          <w14:textFill>
            <w14:solidFill>
              <w14:schemeClr w14:val="tx1"/>
            </w14:solidFill>
          </w14:textFill>
        </w:rPr>
        <w:t>Protein, red lentil, moong or mung pulse, protein quantitation, concentration, amino acid</w:t>
      </w:r>
    </w:p>
    <w:p>
      <w:pPr>
        <w:pStyle w:val="3"/>
        <w:suppressAutoHyphens w:val="0"/>
        <w:spacing w:after="0" w:line="233" w:lineRule="auto"/>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b/>
          <w:color w:val="000000" w:themeColor="text1"/>
          <w14:textFill>
            <w14:solidFill>
              <w14:schemeClr w14:val="tx1"/>
            </w14:solidFill>
          </w14:textFill>
        </w:rPr>
        <w:t>INTRODUCTION</w:t>
      </w:r>
    </w:p>
    <w:p>
      <w:pPr>
        <w:pStyle w:val="3"/>
        <w:suppressAutoHyphens w:val="0"/>
        <w:spacing w:after="0" w:line="240" w:lineRule="auto"/>
        <w:ind w:firstLine="216"/>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t xml:space="preserve">Plants are rich sources of foods, medicines and nutritional substances [1, 2]. They are rich sources of proteins, carbohydrates, vitamins, fats, lipids, minerals and many other crucial constituents strongly needed by human. Proteins are one of the essential constituents and are macro-biomolecules comprised of long polypeptide chains of different amino acids as monomeric units. There are approximately 20 </w:t>
      </w:r>
      <w:r>
        <w:fldChar w:fldCharType="begin"/>
      </w:r>
      <w:r>
        <w:instrText xml:space="preserve"> HYPERLINK "https://en.wikipedia.org/wiki/Chirality_(chemistry)" \l "In_biochemistry" </w:instrText>
      </w:r>
      <w:r>
        <w:fldChar w:fldCharType="separate"/>
      </w:r>
      <w:r>
        <w:rPr>
          <w:rStyle w:val="26"/>
          <w:rFonts w:asciiTheme="majorBidi" w:hAnsiTheme="majorBidi" w:cstheme="majorBidi"/>
          <w:color w:val="000000" w:themeColor="text1"/>
          <w:u w:val="none"/>
          <w14:textFill>
            <w14:solidFill>
              <w14:schemeClr w14:val="tx1"/>
            </w14:solidFill>
          </w14:textFill>
        </w:rPr>
        <w:t>L-α-</w:t>
      </w:r>
      <w:r>
        <w:rPr>
          <w:rStyle w:val="26"/>
          <w:rFonts w:asciiTheme="majorBidi" w:hAnsiTheme="majorBidi" w:cstheme="majorBidi"/>
          <w:color w:val="000000" w:themeColor="text1"/>
          <w:u w:val="none"/>
          <w14:textFill>
            <w14:solidFill>
              <w14:schemeClr w14:val="tx1"/>
            </w14:solidFill>
          </w14:textFill>
        </w:rPr>
        <w:fldChar w:fldCharType="end"/>
      </w:r>
      <w:r>
        <w:rPr>
          <w:rFonts w:asciiTheme="majorBidi" w:hAnsiTheme="majorBidi" w:cstheme="majorBidi"/>
          <w:color w:val="000000" w:themeColor="text1"/>
          <w14:textFill>
            <w14:solidFill>
              <w14:schemeClr w14:val="tx1"/>
            </w14:solidFill>
          </w14:textFill>
        </w:rPr>
        <w:t>amino acids which are involved in the formation of linear polymers of proteins. Common structural features are found in all proteinogenic amino acids, including an α-carbon where a carboxylic group, an amino group and a variable side chains are bonded except an amino acid, proline having unusual ring structure to the nitrogen end inserting amide moiety into the fixed conformation [3]. Inside the cell, protein have main role in carrying the works as indicated by the genes encoded information [4]. Enzymatic reactions are the best known application of proteins inside the cell as enzymes and enzymes catalysed approximately 4000 reactions [5].</w:t>
      </w:r>
    </w:p>
    <w:p>
      <w:pPr>
        <w:pStyle w:val="3"/>
        <w:suppressAutoHyphens w:val="0"/>
        <w:spacing w:after="0" w:line="240" w:lineRule="auto"/>
        <w:ind w:firstLine="216"/>
        <w:jc w:val="both"/>
        <w:rPr>
          <w:rFonts w:asciiTheme="majorBidi" w:hAnsiTheme="majorBidi" w:cstheme="majorBidi"/>
          <w:color w:val="000000" w:themeColor="text1"/>
          <w14:textFill>
            <w14:solidFill>
              <w14:schemeClr w14:val="tx1"/>
            </w14:solidFill>
          </w14:textFill>
        </w:rPr>
      </w:pPr>
    </w:p>
    <w:p>
      <w:pPr>
        <w:pStyle w:val="3"/>
        <w:suppressAutoHyphens w:val="0"/>
        <w:spacing w:after="0" w:line="240" w:lineRule="auto"/>
        <w:ind w:firstLine="216"/>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t>Based on the protein extent, protein containing plant-based foods may be broadly divided into high protein containing foods (seeds, nuts, beans, wheat germs, nutritional yeast etc), medium protein containing foods (millets, barley, oats, rice, and wheat etc) and low protein containing plant foods (vegetables, fruits and juices) [6]. Proteins’ monomeric constituents, amino acids can be synthesized by most of the microbes as well as plants but human as well as other animals need to obtain some of the amino acids from diets, also [7]. There are many methods for the determination of the protein concentration including Bradford’s method, a modified version of the Lowry method, Kjeldahl’s method etc [8] and extraction choices and analytical methods cause the variations in the protein contents in various foods with different matrix compositions [8]. Direct protein quantitation using UV-Visible spectrophotometer is another excellent way to determine the protein concentrations in plants materials and analyse amino acids based on their peaks observed in UV-specific region [9, 10].</w:t>
      </w:r>
    </w:p>
    <w:p>
      <w:pPr>
        <w:pStyle w:val="3"/>
        <w:suppressAutoHyphens w:val="0"/>
        <w:spacing w:after="0" w:line="240" w:lineRule="auto"/>
        <w:ind w:firstLine="216"/>
        <w:jc w:val="both"/>
        <w:rPr>
          <w:rFonts w:asciiTheme="majorBidi" w:hAnsiTheme="majorBidi" w:cstheme="majorBidi"/>
          <w:color w:val="000000" w:themeColor="text1"/>
          <w14:textFill>
            <w14:solidFill>
              <w14:schemeClr w14:val="tx1"/>
            </w14:solidFill>
          </w14:textFill>
        </w:rPr>
      </w:pPr>
    </w:p>
    <w:p>
      <w:pPr>
        <w:pStyle w:val="3"/>
        <w:suppressAutoHyphens w:val="0"/>
        <w:spacing w:after="0" w:line="240" w:lineRule="auto"/>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object>
          <v:shape id="_x0000_i1025" o:spt="75" type="#_x0000_t75" style="height:107.35pt;width:289.75pt;" o:ole="t" filled="f" o:preferrelative="t" stroked="f" coordsize="21600,21600">
            <v:path/>
            <v:fill on="f" focussize="0,0"/>
            <v:stroke on="f" joinstyle="miter"/>
            <v:imagedata r:id="rId13" cropleft="2251f" croptop="5958f" cropright="13159f" cropbottom="15203f" o:title=""/>
            <o:lock v:ext="edit" aspectratio="t"/>
            <w10:wrap type="none"/>
            <w10:anchorlock/>
          </v:shape>
          <o:OLEObject Type="Embed" ProgID="Unknown" ShapeID="_x0000_i1025" DrawAspect="Content" ObjectID="_1468075725" r:id="rId12">
            <o:LockedField>false</o:LockedField>
          </o:OLEObject>
        </w:object>
      </w:r>
    </w:p>
    <w:p>
      <w:pPr>
        <w:pStyle w:val="3"/>
        <w:suppressAutoHyphens w:val="0"/>
        <w:spacing w:after="0" w:line="240" w:lineRule="auto"/>
        <w:ind w:firstLine="216"/>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object>
          <v:shape id="_x0000_i1026" o:spt="75" type="#_x0000_t75" style="height:128.55pt;width:328.65pt;" o:ole="t" filled="f" o:preferrelative="t" stroked="f" coordsize="21600,21600">
            <v:path/>
            <v:fill on="f" focussize="0,0"/>
            <v:stroke on="f" joinstyle="miter"/>
            <v:imagedata r:id="rId15" cropright="13219f" cropbottom="14029f" o:title=""/>
            <o:lock v:ext="edit" aspectratio="t"/>
            <w10:wrap type="none"/>
            <w10:anchorlock/>
          </v:shape>
          <o:OLEObject Type="Embed" ProgID="Unknown" ShapeID="_x0000_i1026" DrawAspect="Content" ObjectID="_1468075726" r:id="rId14">
            <o:LockedField>false</o:LockedField>
          </o:OLEObject>
        </w:object>
      </w:r>
    </w:p>
    <w:p>
      <w:pPr>
        <w:pStyle w:val="3"/>
        <w:suppressAutoHyphens w:val="0"/>
        <w:spacing w:after="0" w:line="240" w:lineRule="auto"/>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object>
          <v:shape id="_x0000_i1027" o:spt="75" type="#_x0000_t75" style="height:99.85pt;width:141.35pt;" o:ole="t" filled="f" o:preferrelative="t" stroked="f" coordsize="21600,21600">
            <v:path/>
            <v:fill on="f" focussize="0,0"/>
            <v:stroke on="f" joinstyle="miter"/>
            <v:imagedata r:id="rId17" cropright="13144f" cropbottom="14592f" o:title=""/>
            <o:lock v:ext="edit" aspectratio="t"/>
            <w10:wrap type="none"/>
            <w10:anchorlock/>
          </v:shape>
          <o:OLEObject Type="Embed" ProgID="Unknown" ShapeID="_x0000_i1027" DrawAspect="Content" ObjectID="_1468075727" r:id="rId16">
            <o:LockedField>false</o:LockedField>
          </o:OLEObject>
        </w:object>
      </w:r>
    </w:p>
    <w:p>
      <w:pPr>
        <w:pStyle w:val="22"/>
        <w:suppressAutoHyphens w:val="0"/>
        <w:jc w:val="both"/>
        <w:rPr>
          <w:rFonts w:asciiTheme="majorBidi" w:hAnsiTheme="majorBidi" w:cstheme="majorBidi"/>
          <w:bCs/>
          <w:color w:val="000000" w:themeColor="text1"/>
          <w:sz w:val="22"/>
          <w:szCs w:val="22"/>
          <w14:textFill>
            <w14:solidFill>
              <w14:schemeClr w14:val="tx1"/>
            </w14:solidFill>
          </w14:textFill>
        </w:rPr>
      </w:pPr>
      <w:r>
        <w:rPr>
          <w:rFonts w:asciiTheme="majorBidi" w:hAnsiTheme="majorBidi" w:cstheme="majorBidi"/>
          <w:b/>
          <w:color w:val="000000" w:themeColor="text1"/>
          <w:sz w:val="22"/>
          <w:szCs w:val="22"/>
          <w14:textFill>
            <w14:solidFill>
              <w14:schemeClr w14:val="tx1"/>
            </w14:solidFill>
          </w14:textFill>
        </w:rPr>
        <w:t xml:space="preserve">Figure 1. </w:t>
      </w:r>
      <w:r>
        <w:rPr>
          <w:rFonts w:asciiTheme="majorBidi" w:hAnsiTheme="majorBidi" w:cstheme="majorBidi"/>
          <w:bCs/>
          <w:color w:val="000000" w:themeColor="text1"/>
          <w:sz w:val="22"/>
          <w:szCs w:val="22"/>
          <w14:textFill>
            <w14:solidFill>
              <w14:schemeClr w14:val="tx1"/>
            </w14:solidFill>
          </w14:textFill>
        </w:rPr>
        <w:t>Chemical structures of some amino acids including two essential amino acids (EAA)</w:t>
      </w:r>
    </w:p>
    <w:p>
      <w:pPr>
        <w:pStyle w:val="22"/>
        <w:suppressAutoHyphens w:val="0"/>
        <w:spacing w:line="242" w:lineRule="auto"/>
        <w:ind w:firstLine="216"/>
        <w:jc w:val="both"/>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 xml:space="preserve">Several experiments need the identification of the fractions having proteins or estimation of the purified sample concentrations where peptide or proteins are involved. Strong UV-light absorption is shown by the different aromatic side chains containing amino acids and therefore, UV-light is absorbed by the peptide and proteins in proportion to their total concentration and aromatic amino acids content. Amino acids like cysteine, phenylalanine, tryptophan, histidine, and tyrosine can easily be identified by UV-Visible spectrophotometer from some specific peaks found in the UV-region </w:t>
      </w:r>
      <w:r>
        <w:rPr>
          <w:rFonts w:asciiTheme="majorBidi" w:hAnsiTheme="majorBidi" w:cstheme="majorBidi"/>
          <w:bCs/>
          <w:color w:val="000000" w:themeColor="text1"/>
          <w:sz w:val="22"/>
          <w:szCs w:val="22"/>
          <w14:textFill>
            <w14:solidFill>
              <w14:schemeClr w14:val="tx1"/>
            </w14:solidFill>
          </w14:textFill>
        </w:rPr>
        <w:t>(Figure 1).</w:t>
      </w:r>
      <w:r>
        <w:rPr>
          <w:rFonts w:asciiTheme="majorBidi" w:hAnsiTheme="majorBidi" w:cstheme="majorBidi"/>
          <w:color w:val="000000" w:themeColor="text1"/>
          <w:sz w:val="22"/>
          <w:szCs w:val="22"/>
          <w14:textFill>
            <w14:solidFill>
              <w14:schemeClr w14:val="tx1"/>
            </w14:solidFill>
          </w14:textFill>
        </w:rPr>
        <w:t xml:space="preserve">  By estimating absorbance at 280 nm, interferences can be minimized for the aqueous solutions of proteins generally used in the researches [10]. Thus, this direct method of protein quantitation may be a strong tool for the quick determination of the protein concentrations in various foods and plant sources without using a single chemical compounds. This method also promotes the fully green works of protein concentration’s estimation. Herein, the main objective of the authors was to analyse the protein concentration in the ddH</w:t>
      </w:r>
      <w:r>
        <w:rPr>
          <w:rFonts w:asciiTheme="majorBidi" w:hAnsiTheme="majorBidi" w:cstheme="majorBidi"/>
          <w:color w:val="000000" w:themeColor="text1"/>
          <w:sz w:val="22"/>
          <w:szCs w:val="22"/>
          <w:vertAlign w:val="subscript"/>
          <w14:textFill>
            <w14:solidFill>
              <w14:schemeClr w14:val="tx1"/>
            </w14:solidFill>
          </w14:textFill>
        </w:rPr>
        <w:t>2</w:t>
      </w:r>
      <w:r>
        <w:rPr>
          <w:rFonts w:asciiTheme="majorBidi" w:hAnsiTheme="majorBidi" w:cstheme="majorBidi"/>
          <w:color w:val="000000" w:themeColor="text1"/>
          <w:sz w:val="22"/>
          <w:szCs w:val="22"/>
          <w14:textFill>
            <w14:solidFill>
              <w14:schemeClr w14:val="tx1"/>
            </w14:solidFill>
          </w14:textFill>
        </w:rPr>
        <w:t>O, C</w:t>
      </w:r>
      <w:r>
        <w:rPr>
          <w:rFonts w:asciiTheme="majorBidi" w:hAnsiTheme="majorBidi" w:cstheme="majorBidi"/>
          <w:color w:val="000000" w:themeColor="text1"/>
          <w:sz w:val="22"/>
          <w:szCs w:val="22"/>
          <w:vertAlign w:val="subscript"/>
          <w14:textFill>
            <w14:solidFill>
              <w14:schemeClr w14:val="tx1"/>
            </w14:solidFill>
          </w14:textFill>
        </w:rPr>
        <w:t>2</w:t>
      </w:r>
      <w:r>
        <w:rPr>
          <w:rFonts w:asciiTheme="majorBidi" w:hAnsiTheme="majorBidi" w:cstheme="majorBidi"/>
          <w:color w:val="000000" w:themeColor="text1"/>
          <w:sz w:val="22"/>
          <w:szCs w:val="22"/>
          <w14:textFill>
            <w14:solidFill>
              <w14:schemeClr w14:val="tx1"/>
            </w14:solidFill>
          </w14:textFill>
        </w:rPr>
        <w:t>H</w:t>
      </w:r>
      <w:r>
        <w:rPr>
          <w:rFonts w:asciiTheme="majorBidi" w:hAnsiTheme="majorBidi" w:cstheme="majorBidi"/>
          <w:color w:val="000000" w:themeColor="text1"/>
          <w:sz w:val="22"/>
          <w:szCs w:val="22"/>
          <w:vertAlign w:val="subscript"/>
          <w14:textFill>
            <w14:solidFill>
              <w14:schemeClr w14:val="tx1"/>
            </w14:solidFill>
          </w14:textFill>
        </w:rPr>
        <w:t>5</w:t>
      </w:r>
      <w:r>
        <w:rPr>
          <w:rFonts w:asciiTheme="majorBidi" w:hAnsiTheme="majorBidi" w:cstheme="majorBidi"/>
          <w:color w:val="000000" w:themeColor="text1"/>
          <w:sz w:val="22"/>
          <w:szCs w:val="22"/>
          <w14:textFill>
            <w14:solidFill>
              <w14:schemeClr w14:val="tx1"/>
            </w14:solidFill>
          </w14:textFill>
        </w:rPr>
        <w:t>OH, and CH</w:t>
      </w:r>
      <w:r>
        <w:rPr>
          <w:rFonts w:asciiTheme="majorBidi" w:hAnsiTheme="majorBidi" w:cstheme="majorBidi"/>
          <w:color w:val="000000" w:themeColor="text1"/>
          <w:sz w:val="22"/>
          <w:szCs w:val="22"/>
          <w:vertAlign w:val="subscript"/>
          <w14:textFill>
            <w14:solidFill>
              <w14:schemeClr w14:val="tx1"/>
            </w14:solidFill>
          </w14:textFill>
        </w:rPr>
        <w:t>3</w:t>
      </w:r>
      <w:r>
        <w:rPr>
          <w:rFonts w:asciiTheme="majorBidi" w:hAnsiTheme="majorBidi" w:cstheme="majorBidi"/>
          <w:color w:val="000000" w:themeColor="text1"/>
          <w:sz w:val="22"/>
          <w:szCs w:val="22"/>
          <w14:textFill>
            <w14:solidFill>
              <w14:schemeClr w14:val="tx1"/>
            </w14:solidFill>
          </w14:textFill>
        </w:rPr>
        <w:t>OH extracted solution of locally obtained red lentil (</w:t>
      </w:r>
      <w:r>
        <w:rPr>
          <w:rStyle w:val="11"/>
          <w:rFonts w:asciiTheme="majorBidi" w:hAnsiTheme="majorBidi" w:cstheme="majorBidi"/>
          <w:bCs/>
          <w:color w:val="000000" w:themeColor="text1"/>
          <w:sz w:val="22"/>
          <w:szCs w:val="22"/>
          <w14:textFill>
            <w14:solidFill>
              <w14:schemeClr w14:val="tx1"/>
            </w14:solidFill>
          </w14:textFill>
        </w:rPr>
        <w:t>Lens culinaris</w:t>
      </w:r>
      <w:r>
        <w:rPr>
          <w:rFonts w:asciiTheme="majorBidi" w:hAnsiTheme="majorBidi" w:cstheme="majorBidi"/>
          <w:color w:val="000000" w:themeColor="text1"/>
          <w:sz w:val="22"/>
          <w:szCs w:val="22"/>
          <w14:textFill>
            <w14:solidFill>
              <w14:schemeClr w14:val="tx1"/>
            </w14:solidFill>
          </w14:textFill>
        </w:rPr>
        <w:t xml:space="preserve">) and moong or mung pulse </w:t>
      </w:r>
      <w:r>
        <w:rPr>
          <w:rStyle w:val="33"/>
          <w:rFonts w:asciiTheme="majorBidi" w:hAnsiTheme="majorBidi" w:cstheme="majorBidi"/>
          <w:color w:val="000000" w:themeColor="text1"/>
          <w:sz w:val="22"/>
          <w:szCs w:val="22"/>
          <w:lang w:val="en-US"/>
          <w14:textFill>
            <w14:solidFill>
              <w14:schemeClr w14:val="tx1"/>
            </w14:solidFill>
          </w14:textFill>
        </w:rPr>
        <w:t>(</w:t>
      </w:r>
      <w:r>
        <w:rPr>
          <w:rStyle w:val="33"/>
          <w:rFonts w:asciiTheme="majorBidi" w:hAnsiTheme="majorBidi" w:cstheme="majorBidi"/>
          <w:bCs/>
          <w:i/>
          <w:color w:val="000000" w:themeColor="text1"/>
          <w:sz w:val="22"/>
          <w:szCs w:val="22"/>
          <w:lang w:val="en-US"/>
          <w14:textFill>
            <w14:solidFill>
              <w14:schemeClr w14:val="tx1"/>
            </w14:solidFill>
          </w14:textFill>
        </w:rPr>
        <w:t>Vigna radiata</w:t>
      </w:r>
      <w:r>
        <w:rPr>
          <w:rStyle w:val="33"/>
          <w:rFonts w:asciiTheme="majorBidi" w:hAnsiTheme="majorBidi" w:cstheme="majorBidi"/>
          <w:color w:val="000000" w:themeColor="text1"/>
          <w:sz w:val="22"/>
          <w:szCs w:val="22"/>
          <w:lang w:val="en-US"/>
          <w14:textFill>
            <w14:solidFill>
              <w14:schemeClr w14:val="tx1"/>
            </w14:solidFill>
          </w14:textFill>
        </w:rPr>
        <w:t>)</w:t>
      </w:r>
      <w:r>
        <w:rPr>
          <w:rFonts w:asciiTheme="majorBidi" w:hAnsiTheme="majorBidi" w:cstheme="majorBidi"/>
          <w:color w:val="000000" w:themeColor="text1"/>
          <w:sz w:val="22"/>
          <w:szCs w:val="22"/>
          <w14:textFill>
            <w14:solidFill>
              <w14:schemeClr w14:val="tx1"/>
            </w14:solidFill>
          </w14:textFill>
        </w:rPr>
        <w:t xml:space="preserve"> (obtained from Muzaffarpur, Bihar, India) using this UV-Visible spectrophotometer based direct quantitation method, predict a few amino acids in these solutions based on the specific peak ranges and compare all the results obtained during the study. Herein, amino acids have only been predicted on the basis of UV-peaks observed and by comparison with reported wavelength range [9] and further characterization was not required here and so not done. In best of the authors knowledge, there are no reports of such types of works on these local pulses using this direct quantitation method.</w:t>
      </w:r>
      <w:r>
        <w:rPr>
          <w:rStyle w:val="11"/>
          <w:rFonts w:asciiTheme="majorBidi" w:hAnsiTheme="majorBidi" w:cstheme="majorBidi"/>
          <w:color w:val="000000" w:themeColor="text1"/>
          <w:sz w:val="22"/>
          <w:szCs w:val="22"/>
          <w14:textFill>
            <w14:solidFill>
              <w14:schemeClr w14:val="tx1"/>
            </w14:solidFill>
          </w14:textFill>
        </w:rPr>
        <w:t xml:space="preserve"> </w:t>
      </w:r>
      <w:r>
        <w:rPr>
          <w:rStyle w:val="35"/>
          <w:rFonts w:asciiTheme="majorBidi" w:hAnsiTheme="majorBidi" w:cstheme="majorBidi"/>
          <w:color w:val="000000" w:themeColor="text1"/>
          <w:sz w:val="22"/>
          <w:szCs w:val="22"/>
          <w14:textFill>
            <w14:solidFill>
              <w14:schemeClr w14:val="tx1"/>
            </w14:solidFill>
          </w14:textFill>
        </w:rPr>
        <w:t>Alcoholic solvents are known for their protein precipitation tendency [11, 12] and not appropriate solvents for protein extraction. However, for the purpose of comparing the study of protein for two alcoholic solvents (like methanol and ethanol) as well as ddH</w:t>
      </w:r>
      <w:r>
        <w:rPr>
          <w:rStyle w:val="35"/>
          <w:rFonts w:asciiTheme="majorBidi" w:hAnsiTheme="majorBidi" w:cstheme="majorBidi"/>
          <w:color w:val="000000" w:themeColor="text1"/>
          <w:sz w:val="22"/>
          <w:szCs w:val="22"/>
          <w:vertAlign w:val="subscript"/>
          <w14:textFill>
            <w14:solidFill>
              <w14:schemeClr w14:val="tx1"/>
            </w14:solidFill>
          </w14:textFill>
        </w:rPr>
        <w:t>2</w:t>
      </w:r>
      <w:r>
        <w:rPr>
          <w:rStyle w:val="35"/>
          <w:rFonts w:asciiTheme="majorBidi" w:hAnsiTheme="majorBidi" w:cstheme="majorBidi"/>
          <w:color w:val="000000" w:themeColor="text1"/>
          <w:sz w:val="22"/>
          <w:szCs w:val="22"/>
          <w14:textFill>
            <w14:solidFill>
              <w14:schemeClr w14:val="tx1"/>
            </w14:solidFill>
          </w14:textFill>
        </w:rPr>
        <w:t>O, a comparative analysis of the results obtained for these solvents were done.</w:t>
      </w:r>
    </w:p>
    <w:p>
      <w:pPr>
        <w:pStyle w:val="22"/>
        <w:suppressAutoHyphens w:val="0"/>
        <w:spacing w:line="242" w:lineRule="auto"/>
        <w:ind w:firstLine="216"/>
        <w:jc w:val="both"/>
        <w:rPr>
          <w:rFonts w:asciiTheme="majorBidi" w:hAnsiTheme="majorBidi" w:cstheme="majorBidi"/>
          <w:color w:val="000000" w:themeColor="text1"/>
          <w:sz w:val="22"/>
          <w:szCs w:val="22"/>
          <w14:textFill>
            <w14:solidFill>
              <w14:schemeClr w14:val="tx1"/>
            </w14:solidFill>
          </w14:textFill>
        </w:rPr>
      </w:pPr>
    </w:p>
    <w:p>
      <w:pPr>
        <w:pStyle w:val="3"/>
        <w:suppressAutoHyphens w:val="0"/>
        <w:spacing w:after="0" w:line="242" w:lineRule="auto"/>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b/>
          <w:color w:val="000000" w:themeColor="text1"/>
          <w14:textFill>
            <w14:solidFill>
              <w14:schemeClr w14:val="tx1"/>
            </w14:solidFill>
          </w14:textFill>
        </w:rPr>
        <w:t>MATERIALS AND METHOD</w:t>
      </w:r>
    </w:p>
    <w:p>
      <w:pPr>
        <w:pStyle w:val="3"/>
        <w:suppressAutoHyphens w:val="0"/>
        <w:spacing w:after="0" w:line="242" w:lineRule="auto"/>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b/>
          <w:color w:val="000000" w:themeColor="text1"/>
          <w14:textFill>
            <w14:solidFill>
              <w14:schemeClr w14:val="tx1"/>
            </w14:solidFill>
          </w14:textFill>
        </w:rPr>
        <w:t>Materials</w:t>
      </w:r>
    </w:p>
    <w:p>
      <w:pPr>
        <w:pStyle w:val="3"/>
        <w:suppressAutoHyphens w:val="0"/>
        <w:spacing w:after="0" w:line="242" w:lineRule="auto"/>
        <w:ind w:firstLine="216"/>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t>Red lentil or masoor (</w:t>
      </w:r>
      <w:r>
        <w:rPr>
          <w:rStyle w:val="11"/>
          <w:rFonts w:asciiTheme="majorBidi" w:hAnsiTheme="majorBidi" w:cstheme="majorBidi"/>
          <w:bCs/>
          <w:color w:val="000000" w:themeColor="text1"/>
          <w14:textFill>
            <w14:solidFill>
              <w14:schemeClr w14:val="tx1"/>
            </w14:solidFill>
          </w14:textFill>
        </w:rPr>
        <w:t>Lens culinaris</w:t>
      </w:r>
      <w:r>
        <w:rPr>
          <w:rFonts w:asciiTheme="majorBidi" w:hAnsiTheme="majorBidi" w:cstheme="majorBidi"/>
          <w:color w:val="000000" w:themeColor="text1"/>
          <w14:textFill>
            <w14:solidFill>
              <w14:schemeClr w14:val="tx1"/>
            </w14:solidFill>
          </w14:textFill>
        </w:rPr>
        <w:t xml:space="preserve">) and moong or mung pulse </w:t>
      </w:r>
      <w:r>
        <w:rPr>
          <w:rStyle w:val="33"/>
          <w:rFonts w:asciiTheme="majorBidi" w:hAnsiTheme="majorBidi" w:cstheme="majorBidi"/>
          <w:color w:val="000000" w:themeColor="text1"/>
          <w:lang w:val="en-US"/>
          <w14:textFill>
            <w14:solidFill>
              <w14:schemeClr w14:val="tx1"/>
            </w14:solidFill>
          </w14:textFill>
        </w:rPr>
        <w:t>(</w:t>
      </w:r>
      <w:r>
        <w:rPr>
          <w:rStyle w:val="33"/>
          <w:rFonts w:asciiTheme="majorBidi" w:hAnsiTheme="majorBidi" w:cstheme="majorBidi"/>
          <w:bCs/>
          <w:i/>
          <w:color w:val="000000" w:themeColor="text1"/>
          <w:lang w:val="en-US"/>
          <w14:textFill>
            <w14:solidFill>
              <w14:schemeClr w14:val="tx1"/>
            </w14:solidFill>
          </w14:textFill>
        </w:rPr>
        <w:t>Vigna radiata</w:t>
      </w:r>
      <w:r>
        <w:rPr>
          <w:rStyle w:val="33"/>
          <w:rFonts w:asciiTheme="majorBidi" w:hAnsiTheme="majorBidi" w:cstheme="majorBidi"/>
          <w:color w:val="000000" w:themeColor="text1"/>
          <w:lang w:val="en-US"/>
          <w14:textFill>
            <w14:solidFill>
              <w14:schemeClr w14:val="tx1"/>
            </w14:solidFill>
          </w14:textFill>
        </w:rPr>
        <w:t>)</w:t>
      </w:r>
      <w:r>
        <w:rPr>
          <w:rFonts w:asciiTheme="majorBidi" w:hAnsiTheme="majorBidi" w:cstheme="majorBidi"/>
          <w:color w:val="000000" w:themeColor="text1"/>
          <w14:textFill>
            <w14:solidFill>
              <w14:schemeClr w14:val="tx1"/>
            </w14:solidFill>
          </w14:textFill>
        </w:rPr>
        <w:t xml:space="preserve"> were purchased from local market of Muzaffarpur city located in Bihar (India). Other required materials were double distilled water, ethanol, and methanol, weighing machine, six 100 mL measuring flask, grinder, magnetic stirrer, and centrifuge machine.  Double distilled water was obtained from double distillation plant of our laboratory while methanol and absolute ethanol were purchased by the chemical supplier. Pulses were ground by grinding machine and for stirring the solution of pulses and respective solvents, magnetic stirrer was used. Centrifuge REMI R-8C was used for centrifugation purpose while PC based double beam spectrophotometer 2206 (Systronics; Bandwidth 1 nm) (wavelength range 190–1100 nm) was used for the protein study.</w:t>
      </w:r>
    </w:p>
    <w:p>
      <w:pPr>
        <w:pStyle w:val="3"/>
        <w:suppressAutoHyphens w:val="0"/>
        <w:spacing w:after="0" w:line="242" w:lineRule="auto"/>
        <w:ind w:firstLine="216"/>
        <w:jc w:val="both"/>
        <w:rPr>
          <w:rFonts w:asciiTheme="majorBidi" w:hAnsiTheme="majorBidi" w:cstheme="majorBidi"/>
          <w:color w:val="000000" w:themeColor="text1"/>
          <w14:textFill>
            <w14:solidFill>
              <w14:schemeClr w14:val="tx1"/>
            </w14:solidFill>
          </w14:textFill>
        </w:rPr>
      </w:pPr>
    </w:p>
    <w:p>
      <w:pPr>
        <w:pStyle w:val="3"/>
        <w:suppressAutoHyphens w:val="0"/>
        <w:spacing w:after="0" w:line="242" w:lineRule="auto"/>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b/>
          <w:color w:val="000000" w:themeColor="text1"/>
          <w14:textFill>
            <w14:solidFill>
              <w14:schemeClr w14:val="tx1"/>
            </w14:solidFill>
          </w14:textFill>
        </w:rPr>
        <w:t>Methods</w:t>
      </w:r>
    </w:p>
    <w:p>
      <w:pPr>
        <w:pStyle w:val="3"/>
        <w:suppressAutoHyphens w:val="0"/>
        <w:spacing w:after="0" w:line="242" w:lineRule="auto"/>
        <w:ind w:firstLine="216"/>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t>Well cleaned, dried and dustless red lentil and moong pulse were finely ground separately by using grinding machine. After converting them into the fine powder form, three 100 mL flasks were prepared for the each case of red lentil and moong pulse having weighed 2.5 g of individual pulse in 25 mL of solvent ddH</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O, 2.5 g of individual pulse in 25 mL of solvent C</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H</w:t>
      </w:r>
      <w:r>
        <w:rPr>
          <w:rFonts w:asciiTheme="majorBidi" w:hAnsiTheme="majorBidi" w:cstheme="majorBidi"/>
          <w:color w:val="000000" w:themeColor="text1"/>
          <w:vertAlign w:val="subscript"/>
          <w14:textFill>
            <w14:solidFill>
              <w14:schemeClr w14:val="tx1"/>
            </w14:solidFill>
          </w14:textFill>
        </w:rPr>
        <w:t>5</w:t>
      </w:r>
      <w:r>
        <w:rPr>
          <w:rFonts w:asciiTheme="majorBidi" w:hAnsiTheme="majorBidi" w:cstheme="majorBidi"/>
          <w:color w:val="000000" w:themeColor="text1"/>
          <w14:textFill>
            <w14:solidFill>
              <w14:schemeClr w14:val="tx1"/>
            </w14:solidFill>
          </w14:textFill>
        </w:rPr>
        <w:t>OH, and 2.5 g of individual pulse in 25 mL of solvent CH</w:t>
      </w:r>
      <w:r>
        <w:rPr>
          <w:rFonts w:asciiTheme="majorBidi" w:hAnsiTheme="majorBidi" w:cstheme="majorBidi"/>
          <w:color w:val="000000" w:themeColor="text1"/>
          <w:vertAlign w:val="subscript"/>
          <w14:textFill>
            <w14:solidFill>
              <w14:schemeClr w14:val="tx1"/>
            </w14:solidFill>
          </w14:textFill>
        </w:rPr>
        <w:t>3</w:t>
      </w:r>
      <w:r>
        <w:rPr>
          <w:rFonts w:asciiTheme="majorBidi" w:hAnsiTheme="majorBidi" w:cstheme="majorBidi"/>
          <w:color w:val="000000" w:themeColor="text1"/>
          <w14:textFill>
            <w14:solidFill>
              <w14:schemeClr w14:val="tx1"/>
            </w14:solidFill>
          </w14:textFill>
        </w:rPr>
        <w:t>OH. The solution of individual pulse and solvent were continuously stirred for 15-20 minutes at magnetic stirrer. After stirring, solution was kept at room temperature for 15 minutes more and then, filtered off using simple filter paper in a flask and made its total volume 50 mL (final volume of pulse and solvent ratio was 1:20). Filtrate was then subjected to centrifugation over &gt;4000 rpm for deleting any unwanted particles of un-dissolved material. After centrifugation, precipitate-free supernatant was taken for the study of the protein quantitation and amino acids analysis. This method is based on a literature study [9].</w:t>
      </w:r>
    </w:p>
    <w:p>
      <w:pPr>
        <w:pStyle w:val="3"/>
        <w:suppressAutoHyphens w:val="0"/>
        <w:spacing w:after="0" w:line="242" w:lineRule="auto"/>
        <w:ind w:firstLine="216"/>
        <w:jc w:val="both"/>
        <w:rPr>
          <w:rFonts w:asciiTheme="majorBidi" w:hAnsiTheme="majorBidi" w:cstheme="majorBidi"/>
          <w:color w:val="000000" w:themeColor="text1"/>
          <w14:textFill>
            <w14:solidFill>
              <w14:schemeClr w14:val="tx1"/>
            </w14:solidFill>
          </w14:textFill>
        </w:rPr>
      </w:pPr>
    </w:p>
    <w:p>
      <w:pPr>
        <w:pStyle w:val="3"/>
        <w:suppressAutoHyphens w:val="0"/>
        <w:spacing w:after="0" w:line="242" w:lineRule="auto"/>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b/>
          <w:color w:val="000000" w:themeColor="text1"/>
          <w14:textFill>
            <w14:solidFill>
              <w14:schemeClr w14:val="tx1"/>
            </w14:solidFill>
          </w14:textFill>
        </w:rPr>
        <w:t>RESULTS AND DISCUSSION</w:t>
      </w:r>
    </w:p>
    <w:p>
      <w:pPr>
        <w:pStyle w:val="3"/>
        <w:suppressAutoHyphens w:val="0"/>
        <w:spacing w:after="0" w:line="242" w:lineRule="auto"/>
        <w:ind w:firstLine="216"/>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t>Red lentil and moong pulse are the rich sources of protein and amino acids. In this study, authors have determined the concentration of proteins in these both pulses in different solvents using direct method of protein quantitation and without using any types of chemical in quantitation method. This method may be a promising tool for the protein quantitation of plants crude samples in an easy way. Different solvents have been utilized for knowing the protein concentrations and amino acids presence in that specific solvent exploring the knowledge of the solubility of protein obtained from specific pulse sources. Protein determination of the crude solution of individual pulse in individual solvent was performed by taking absorbance at wavelength λ = 280 while for the some specific amino acids analysis (cysteine and some aromatic amino acids like phenyl alanine, tyrosine, tryptophan, and histidine), spectrum was taken between 200-1100 nm.</w:t>
      </w:r>
    </w:p>
    <w:p>
      <w:pPr>
        <w:pStyle w:val="3"/>
        <w:suppressAutoHyphens w:val="0"/>
        <w:spacing w:after="0" w:line="240" w:lineRule="auto"/>
        <w:ind w:firstLine="216"/>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t>During the protein determination and amino acid analysis in red lentil and moong pulse obtained from the local Muzaffarpur region in each of the solvents like ddH</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O, C</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H</w:t>
      </w:r>
      <w:r>
        <w:rPr>
          <w:rFonts w:asciiTheme="majorBidi" w:hAnsiTheme="majorBidi" w:cstheme="majorBidi"/>
          <w:color w:val="000000" w:themeColor="text1"/>
          <w:vertAlign w:val="subscript"/>
          <w14:textFill>
            <w14:solidFill>
              <w14:schemeClr w14:val="tx1"/>
            </w14:solidFill>
          </w14:textFill>
        </w:rPr>
        <w:t>5</w:t>
      </w:r>
      <w:r>
        <w:rPr>
          <w:rFonts w:asciiTheme="majorBidi" w:hAnsiTheme="majorBidi" w:cstheme="majorBidi"/>
          <w:color w:val="000000" w:themeColor="text1"/>
          <w14:textFill>
            <w14:solidFill>
              <w14:schemeClr w14:val="tx1"/>
            </w14:solidFill>
          </w14:textFill>
        </w:rPr>
        <w:t>OH, and CH</w:t>
      </w:r>
      <w:r>
        <w:rPr>
          <w:rFonts w:asciiTheme="majorBidi" w:hAnsiTheme="majorBidi" w:cstheme="majorBidi"/>
          <w:color w:val="000000" w:themeColor="text1"/>
          <w:vertAlign w:val="subscript"/>
          <w14:textFill>
            <w14:solidFill>
              <w14:schemeClr w14:val="tx1"/>
            </w14:solidFill>
          </w14:textFill>
        </w:rPr>
        <w:t>3</w:t>
      </w:r>
      <w:r>
        <w:rPr>
          <w:rFonts w:asciiTheme="majorBidi" w:hAnsiTheme="majorBidi" w:cstheme="majorBidi"/>
          <w:color w:val="000000" w:themeColor="text1"/>
          <w14:textFill>
            <w14:solidFill>
              <w14:schemeClr w14:val="tx1"/>
            </w14:solidFill>
          </w14:textFill>
        </w:rPr>
        <w:t>OH, it was found that both pulses showed variations in the protein concentrations as well as presence of amino acids in different solvents used. Based on the above methodology used for this study and accordingly obtained absorbance, protein concentration was determined by using Lambert-Beer’s Law and considering the value of extinction coefficients for the crude proteins as 10 [9, 10]. Red lentil has the protein concentrations in ddH</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O, C</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H</w:t>
      </w:r>
      <w:r>
        <w:rPr>
          <w:rFonts w:asciiTheme="majorBidi" w:hAnsiTheme="majorBidi" w:cstheme="majorBidi"/>
          <w:color w:val="000000" w:themeColor="text1"/>
          <w:vertAlign w:val="subscript"/>
          <w14:textFill>
            <w14:solidFill>
              <w14:schemeClr w14:val="tx1"/>
            </w14:solidFill>
          </w14:textFill>
        </w:rPr>
        <w:t>5</w:t>
      </w:r>
      <w:r>
        <w:rPr>
          <w:rFonts w:asciiTheme="majorBidi" w:hAnsiTheme="majorBidi" w:cstheme="majorBidi"/>
          <w:color w:val="000000" w:themeColor="text1"/>
          <w14:textFill>
            <w14:solidFill>
              <w14:schemeClr w14:val="tx1"/>
            </w14:solidFill>
          </w14:textFill>
        </w:rPr>
        <w:t>OH, and CH</w:t>
      </w:r>
      <w:r>
        <w:rPr>
          <w:rFonts w:asciiTheme="majorBidi" w:hAnsiTheme="majorBidi" w:cstheme="majorBidi"/>
          <w:color w:val="000000" w:themeColor="text1"/>
          <w:vertAlign w:val="subscript"/>
          <w14:textFill>
            <w14:solidFill>
              <w14:schemeClr w14:val="tx1"/>
            </w14:solidFill>
          </w14:textFill>
        </w:rPr>
        <w:t>3</w:t>
      </w:r>
      <w:r>
        <w:rPr>
          <w:rFonts w:asciiTheme="majorBidi" w:hAnsiTheme="majorBidi" w:cstheme="majorBidi"/>
          <w:color w:val="000000" w:themeColor="text1"/>
          <w14:textFill>
            <w14:solidFill>
              <w14:schemeClr w14:val="tx1"/>
            </w14:solidFill>
          </w14:textFill>
        </w:rPr>
        <w:t>OH as 7.480, 1.205, and 0.835 mg/mL, respectively indicating the high concentration of proteins in aqueous condition i.e. in ddH</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O followed by the concentrations in C</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H</w:t>
      </w:r>
      <w:r>
        <w:rPr>
          <w:rFonts w:asciiTheme="majorBidi" w:hAnsiTheme="majorBidi" w:cstheme="majorBidi"/>
          <w:color w:val="000000" w:themeColor="text1"/>
          <w:vertAlign w:val="subscript"/>
          <w14:textFill>
            <w14:solidFill>
              <w14:schemeClr w14:val="tx1"/>
            </w14:solidFill>
          </w14:textFill>
        </w:rPr>
        <w:t>5</w:t>
      </w:r>
      <w:r>
        <w:rPr>
          <w:rFonts w:asciiTheme="majorBidi" w:hAnsiTheme="majorBidi" w:cstheme="majorBidi"/>
          <w:color w:val="000000" w:themeColor="text1"/>
          <w14:textFill>
            <w14:solidFill>
              <w14:schemeClr w14:val="tx1"/>
            </w14:solidFill>
          </w14:textFill>
        </w:rPr>
        <w:t>OH, and CH</w:t>
      </w:r>
      <w:r>
        <w:rPr>
          <w:rFonts w:asciiTheme="majorBidi" w:hAnsiTheme="majorBidi" w:cstheme="majorBidi"/>
          <w:color w:val="000000" w:themeColor="text1"/>
          <w:vertAlign w:val="subscript"/>
          <w14:textFill>
            <w14:solidFill>
              <w14:schemeClr w14:val="tx1"/>
            </w14:solidFill>
          </w14:textFill>
        </w:rPr>
        <w:t>3</w:t>
      </w:r>
      <w:r>
        <w:rPr>
          <w:rFonts w:asciiTheme="majorBidi" w:hAnsiTheme="majorBidi" w:cstheme="majorBidi"/>
          <w:color w:val="000000" w:themeColor="text1"/>
          <w14:textFill>
            <w14:solidFill>
              <w14:schemeClr w14:val="tx1"/>
            </w14:solidFill>
          </w14:textFill>
        </w:rPr>
        <w:t>OH. This may be due to their more protein solubility in water medium in comparison to ethanol and methanol. Percentage protein concentrations in red lentil obtained were as 0.1496, 0.0241, and 0.0167% for ddH</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O, C</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H</w:t>
      </w:r>
      <w:r>
        <w:rPr>
          <w:rFonts w:asciiTheme="majorBidi" w:hAnsiTheme="majorBidi" w:cstheme="majorBidi"/>
          <w:color w:val="000000" w:themeColor="text1"/>
          <w:vertAlign w:val="subscript"/>
          <w14:textFill>
            <w14:solidFill>
              <w14:schemeClr w14:val="tx1"/>
            </w14:solidFill>
          </w14:textFill>
        </w:rPr>
        <w:t>5</w:t>
      </w:r>
      <w:r>
        <w:rPr>
          <w:rFonts w:asciiTheme="majorBidi" w:hAnsiTheme="majorBidi" w:cstheme="majorBidi"/>
          <w:color w:val="000000" w:themeColor="text1"/>
          <w14:textFill>
            <w14:solidFill>
              <w14:schemeClr w14:val="tx1"/>
            </w14:solidFill>
          </w14:textFill>
        </w:rPr>
        <w:t>OH, and CH</w:t>
      </w:r>
      <w:r>
        <w:rPr>
          <w:rFonts w:asciiTheme="majorBidi" w:hAnsiTheme="majorBidi" w:cstheme="majorBidi"/>
          <w:color w:val="000000" w:themeColor="text1"/>
          <w:vertAlign w:val="subscript"/>
          <w14:textFill>
            <w14:solidFill>
              <w14:schemeClr w14:val="tx1"/>
            </w14:solidFill>
          </w14:textFill>
        </w:rPr>
        <w:t>3</w:t>
      </w:r>
      <w:r>
        <w:rPr>
          <w:rFonts w:asciiTheme="majorBidi" w:hAnsiTheme="majorBidi" w:cstheme="majorBidi"/>
          <w:color w:val="000000" w:themeColor="text1"/>
          <w14:textFill>
            <w14:solidFill>
              <w14:schemeClr w14:val="tx1"/>
            </w14:solidFill>
          </w14:textFill>
        </w:rPr>
        <w:t>OH, respectively. Physical appearances and protein concentrations in red lentil are shown in Table 1. Spectrum obtained for red lentil-specific solvent solution showed that different solvent solutions may exhibit the presence of different amino acids. Wavelength ranges known for different amino acids are 204-220 for cysteine, 240-265 for phenyl alanine, 274-300 for tyrosine, 275-312 for tryptophan, and above 312 for histidine [9]. By comparing our observed spectral peaks values with standard values of wavelength ranges [9], we predicted the presence of four amino acids like cysteine, phenylalanine, tyrosine, and tryptophan in red lentil-ddH</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O solution (Figure 2), only cysteine and traces of phenylalanine were observed in red lentil-C</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H</w:t>
      </w:r>
      <w:r>
        <w:rPr>
          <w:rFonts w:asciiTheme="majorBidi" w:hAnsiTheme="majorBidi" w:cstheme="majorBidi"/>
          <w:color w:val="000000" w:themeColor="text1"/>
          <w:vertAlign w:val="subscript"/>
          <w14:textFill>
            <w14:solidFill>
              <w14:schemeClr w14:val="tx1"/>
            </w14:solidFill>
          </w14:textFill>
        </w:rPr>
        <w:t>5</w:t>
      </w:r>
      <w:r>
        <w:rPr>
          <w:rFonts w:asciiTheme="majorBidi" w:hAnsiTheme="majorBidi" w:cstheme="majorBidi"/>
          <w:color w:val="000000" w:themeColor="text1"/>
          <w14:textFill>
            <w14:solidFill>
              <w14:schemeClr w14:val="tx1"/>
            </w14:solidFill>
          </w14:textFill>
        </w:rPr>
        <w:t>OH solution while red lentil-CH</w:t>
      </w:r>
      <w:r>
        <w:rPr>
          <w:rFonts w:asciiTheme="majorBidi" w:hAnsiTheme="majorBidi" w:cstheme="majorBidi"/>
          <w:color w:val="000000" w:themeColor="text1"/>
          <w:vertAlign w:val="subscript"/>
          <w14:textFill>
            <w14:solidFill>
              <w14:schemeClr w14:val="tx1"/>
            </w14:solidFill>
          </w14:textFill>
        </w:rPr>
        <w:t>3</w:t>
      </w:r>
      <w:r>
        <w:rPr>
          <w:rFonts w:asciiTheme="majorBidi" w:hAnsiTheme="majorBidi" w:cstheme="majorBidi"/>
          <w:color w:val="000000" w:themeColor="text1"/>
          <w14:textFill>
            <w14:solidFill>
              <w14:schemeClr w14:val="tx1"/>
            </w14:solidFill>
          </w14:textFill>
        </w:rPr>
        <w:t>OH solution showed the presence of cysteine, phenylalanine, tyrosine, and tryptophan like the solution of red lentil-ddH</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O. Only figure of red lentil-ddH</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O solution is given here while UV-Visible spectra for red lentil-C</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H</w:t>
      </w:r>
      <w:r>
        <w:rPr>
          <w:rFonts w:asciiTheme="majorBidi" w:hAnsiTheme="majorBidi" w:cstheme="majorBidi"/>
          <w:color w:val="000000" w:themeColor="text1"/>
          <w:vertAlign w:val="subscript"/>
          <w14:textFill>
            <w14:solidFill>
              <w14:schemeClr w14:val="tx1"/>
            </w14:solidFill>
          </w14:textFill>
        </w:rPr>
        <w:t>5</w:t>
      </w:r>
      <w:r>
        <w:rPr>
          <w:rFonts w:asciiTheme="majorBidi" w:hAnsiTheme="majorBidi" w:cstheme="majorBidi"/>
          <w:color w:val="000000" w:themeColor="text1"/>
          <w14:textFill>
            <w14:solidFill>
              <w14:schemeClr w14:val="tx1"/>
            </w14:solidFill>
          </w14:textFill>
        </w:rPr>
        <w:t>OH and red lentil-CH</w:t>
      </w:r>
      <w:r>
        <w:rPr>
          <w:rFonts w:asciiTheme="majorBidi" w:hAnsiTheme="majorBidi" w:cstheme="majorBidi"/>
          <w:color w:val="000000" w:themeColor="text1"/>
          <w:vertAlign w:val="subscript"/>
          <w14:textFill>
            <w14:solidFill>
              <w14:schemeClr w14:val="tx1"/>
            </w14:solidFill>
          </w14:textFill>
        </w:rPr>
        <w:t>3</w:t>
      </w:r>
      <w:r>
        <w:rPr>
          <w:rFonts w:asciiTheme="majorBidi" w:hAnsiTheme="majorBidi" w:cstheme="majorBidi"/>
          <w:color w:val="000000" w:themeColor="text1"/>
          <w14:textFill>
            <w14:solidFill>
              <w14:schemeClr w14:val="tx1"/>
            </w14:solidFill>
          </w14:textFill>
        </w:rPr>
        <w:t>OH solutions have been omitted. Although, methanolic extract showed least protein concentration but exhibited best absorbance for the observed peak in comparison to water and ethanolic extract (Table 2).</w:t>
      </w:r>
    </w:p>
    <w:p>
      <w:pPr>
        <w:pStyle w:val="3"/>
        <w:suppressAutoHyphens w:val="0"/>
        <w:spacing w:after="0" w:line="240" w:lineRule="auto"/>
        <w:ind w:firstLine="216"/>
        <w:jc w:val="both"/>
        <w:rPr>
          <w:rFonts w:asciiTheme="majorBidi" w:hAnsiTheme="majorBidi" w:cstheme="majorBidi"/>
          <w:color w:val="000000" w:themeColor="text1"/>
          <w14:textFill>
            <w14:solidFill>
              <w14:schemeClr w14:val="tx1"/>
            </w14:solidFill>
          </w14:textFill>
        </w:rPr>
      </w:pPr>
    </w:p>
    <w:p>
      <w:pPr>
        <w:pStyle w:val="3"/>
        <w:suppressAutoHyphens w:val="0"/>
        <w:spacing w:after="0" w:line="240" w:lineRule="auto"/>
        <w:jc w:val="both"/>
        <w:rPr>
          <w:rFonts w:asciiTheme="majorBidi" w:hAnsiTheme="majorBidi" w:cstheme="majorBidi"/>
          <w:bCs/>
          <w:color w:val="000000" w:themeColor="text1"/>
          <w14:textFill>
            <w14:solidFill>
              <w14:schemeClr w14:val="tx1"/>
            </w14:solidFill>
          </w14:textFill>
        </w:rPr>
      </w:pPr>
      <w:r>
        <w:rPr>
          <w:rFonts w:asciiTheme="majorBidi" w:hAnsiTheme="majorBidi" w:cstheme="majorBidi"/>
          <w:b/>
          <w:color w:val="000000" w:themeColor="text1"/>
          <w14:textFill>
            <w14:solidFill>
              <w14:schemeClr w14:val="tx1"/>
            </w14:solidFill>
          </w14:textFill>
        </w:rPr>
        <w:t xml:space="preserve">Table 1. </w:t>
      </w:r>
      <w:r>
        <w:rPr>
          <w:rFonts w:asciiTheme="majorBidi" w:hAnsiTheme="majorBidi" w:cstheme="majorBidi"/>
          <w:bCs/>
          <w:color w:val="000000" w:themeColor="text1"/>
          <w14:textFill>
            <w14:solidFill>
              <w14:schemeClr w14:val="tx1"/>
            </w14:solidFill>
          </w14:textFill>
        </w:rPr>
        <w:t>Physical appearance, absorbance and protein concentration in the red lentil (</w:t>
      </w:r>
      <w:r>
        <w:rPr>
          <w:rStyle w:val="11"/>
          <w:rFonts w:asciiTheme="majorBidi" w:hAnsiTheme="majorBidi" w:cstheme="majorBidi"/>
          <w:bCs/>
          <w:color w:val="000000" w:themeColor="text1"/>
          <w14:textFill>
            <w14:solidFill>
              <w14:schemeClr w14:val="tx1"/>
            </w14:solidFill>
          </w14:textFill>
        </w:rPr>
        <w:t>Lens culinaris</w:t>
      </w:r>
      <w:r>
        <w:rPr>
          <w:rFonts w:asciiTheme="majorBidi" w:hAnsiTheme="majorBidi" w:cstheme="majorBidi"/>
          <w:bCs/>
          <w:color w:val="000000" w:themeColor="text1"/>
          <w14:textFill>
            <w14:solidFill>
              <w14:schemeClr w14:val="tx1"/>
            </w14:solidFill>
          </w14:textFill>
        </w:rPr>
        <w:t>) extract.</w:t>
      </w:r>
    </w:p>
    <w:tbl>
      <w:tblPr>
        <w:tblStyle w:val="19"/>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9" w:type="dxa"/>
          <w:left w:w="43" w:type="dxa"/>
          <w:bottom w:w="29" w:type="dxa"/>
          <w:right w:w="58" w:type="dxa"/>
        </w:tblCellMar>
      </w:tblPr>
      <w:tblGrid>
        <w:gridCol w:w="1795"/>
        <w:gridCol w:w="2250"/>
        <w:gridCol w:w="2610"/>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43" w:type="dxa"/>
            <w:bottom w:w="29" w:type="dxa"/>
            <w:right w:w="58" w:type="dxa"/>
          </w:tblCellMar>
        </w:tblPrEx>
        <w:trPr>
          <w:trHeight w:val="20" w:hRule="atLeast"/>
        </w:trPr>
        <w:tc>
          <w:tcPr>
            <w:tcW w:w="1795" w:type="dxa"/>
          </w:tcPr>
          <w:p>
            <w:pPr>
              <w:pStyle w:val="3"/>
              <w:suppressAutoHyphens w:val="0"/>
              <w:autoSpaceDN/>
              <w:spacing w:after="0" w:line="240" w:lineRule="auto"/>
              <w:jc w:val="both"/>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b/>
                <w:color w:val="000000" w:themeColor="text1"/>
                <w:sz w:val="18"/>
                <w:szCs w:val="18"/>
                <w:lang w:bidi="hi-IN"/>
                <w14:textFill>
                  <w14:solidFill>
                    <w14:schemeClr w14:val="tx1"/>
                  </w14:solidFill>
                </w14:textFill>
              </w:rPr>
              <w:t>Solvent</w:t>
            </w:r>
          </w:p>
        </w:tc>
        <w:tc>
          <w:tcPr>
            <w:tcW w:w="2250" w:type="dxa"/>
          </w:tcPr>
          <w:p>
            <w:pPr>
              <w:pStyle w:val="3"/>
              <w:suppressAutoHyphens w:val="0"/>
              <w:autoSpaceDN/>
              <w:spacing w:after="0" w:line="240" w:lineRule="auto"/>
              <w:jc w:val="center"/>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b/>
                <w:color w:val="000000" w:themeColor="text1"/>
                <w:sz w:val="18"/>
                <w:szCs w:val="18"/>
                <w:lang w:bidi="hi-IN"/>
                <w14:textFill>
                  <w14:solidFill>
                    <w14:schemeClr w14:val="tx1"/>
                  </w14:solidFill>
                </w14:textFill>
              </w:rPr>
              <w:t>Physical appearances of extract</w:t>
            </w:r>
          </w:p>
        </w:tc>
        <w:tc>
          <w:tcPr>
            <w:tcW w:w="2610" w:type="dxa"/>
          </w:tcPr>
          <w:p>
            <w:pPr>
              <w:pStyle w:val="3"/>
              <w:suppressAutoHyphens w:val="0"/>
              <w:autoSpaceDN/>
              <w:spacing w:after="0" w:line="240" w:lineRule="auto"/>
              <w:jc w:val="center"/>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b/>
                <w:color w:val="000000" w:themeColor="text1"/>
                <w:sz w:val="18"/>
                <w:szCs w:val="18"/>
                <w:lang w:bidi="hi-IN"/>
                <w14:textFill>
                  <w14:solidFill>
                    <w14:schemeClr w14:val="tx1"/>
                  </w14:solidFill>
                </w14:textFill>
              </w:rPr>
              <w:t xml:space="preserve">Average absorbance (triplicate readings) at </w:t>
            </w:r>
            <w:del w:id="9" w:author="stmjournals34" w:date="2024-03-26T14:50:00Z">
              <w:r>
                <w:rPr>
                  <w:rFonts w:eastAsia="F" w:asciiTheme="majorBidi" w:hAnsiTheme="majorBidi" w:cstheme="majorBidi"/>
                  <w:b/>
                  <w:color w:val="000000" w:themeColor="text1"/>
                  <w:sz w:val="18"/>
                  <w:szCs w:val="18"/>
                  <w:lang w:bidi="hi-IN"/>
                  <w14:textFill>
                    <w14:solidFill>
                      <w14:schemeClr w14:val="tx1"/>
                    </w14:solidFill>
                  </w14:textFill>
                </w:rPr>
                <w:delText xml:space="preserve"> </w:delText>
              </w:r>
            </w:del>
            <w:r>
              <w:rPr>
                <w:rFonts w:eastAsia="F" w:asciiTheme="majorBidi" w:hAnsiTheme="majorBidi" w:cstheme="majorBidi"/>
                <w:b/>
                <w:color w:val="000000" w:themeColor="text1"/>
                <w:sz w:val="18"/>
                <w:szCs w:val="18"/>
                <w:lang w:bidi="hi-IN"/>
                <w14:textFill>
                  <w14:solidFill>
                    <w14:schemeClr w14:val="tx1"/>
                  </w14:solidFill>
                </w14:textFill>
              </w:rPr>
              <w:t>λ = 280 nm</w:t>
            </w:r>
          </w:p>
        </w:tc>
        <w:tc>
          <w:tcPr>
            <w:tcW w:w="1985" w:type="dxa"/>
          </w:tcPr>
          <w:p>
            <w:pPr>
              <w:pStyle w:val="3"/>
              <w:suppressAutoHyphens w:val="0"/>
              <w:autoSpaceDN/>
              <w:spacing w:after="0" w:line="240" w:lineRule="auto"/>
              <w:jc w:val="center"/>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b/>
                <w:color w:val="000000" w:themeColor="text1"/>
                <w:sz w:val="18"/>
                <w:szCs w:val="18"/>
                <w:lang w:bidi="hi-IN"/>
                <w14:textFill>
                  <w14:solidFill>
                    <w14:schemeClr w14:val="tx1"/>
                  </w14:solidFill>
                </w14:textFill>
              </w:rPr>
              <w:t xml:space="preserve">Protein concentrations </w:t>
            </w:r>
            <w:del w:id="10" w:author="stmjournals34" w:date="2024-03-26T14:50:00Z">
              <w:r>
                <w:rPr>
                  <w:rFonts w:eastAsia="F" w:asciiTheme="majorBidi" w:hAnsiTheme="majorBidi" w:cstheme="majorBidi"/>
                  <w:b/>
                  <w:color w:val="000000" w:themeColor="text1"/>
                  <w:sz w:val="18"/>
                  <w:szCs w:val="18"/>
                  <w:lang w:bidi="hi-IN"/>
                  <w14:textFill>
                    <w14:solidFill>
                      <w14:schemeClr w14:val="tx1"/>
                    </w14:solidFill>
                  </w14:textFill>
                </w:rPr>
                <w:delText xml:space="preserve"> </w:delText>
              </w:r>
            </w:del>
            <w:r>
              <w:rPr>
                <w:rFonts w:eastAsia="F" w:asciiTheme="majorBidi" w:hAnsiTheme="majorBidi" w:cstheme="majorBidi"/>
                <w:b/>
                <w:color w:val="000000" w:themeColor="text1"/>
                <w:sz w:val="18"/>
                <w:szCs w:val="18"/>
                <w:lang w:bidi="hi-IN"/>
                <w14:textFill>
                  <w14:solidFill>
                    <w14:schemeClr w14:val="tx1"/>
                  </w14:solidFill>
                </w14:textFill>
              </w:rPr>
              <w:t>(mg/ml)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43" w:type="dxa"/>
            <w:bottom w:w="29" w:type="dxa"/>
            <w:right w:w="58" w:type="dxa"/>
          </w:tblCellMar>
        </w:tblPrEx>
        <w:trPr>
          <w:trHeight w:val="20" w:hRule="atLeast"/>
        </w:trPr>
        <w:tc>
          <w:tcPr>
            <w:tcW w:w="1795" w:type="dxa"/>
          </w:tcPr>
          <w:p>
            <w:pPr>
              <w:pStyle w:val="3"/>
              <w:suppressAutoHyphens w:val="0"/>
              <w:autoSpaceDN/>
              <w:spacing w:after="0" w:line="240" w:lineRule="auto"/>
              <w:jc w:val="both"/>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Double distilled water</w:t>
            </w:r>
          </w:p>
        </w:tc>
        <w:tc>
          <w:tcPr>
            <w:tcW w:w="2250" w:type="dxa"/>
          </w:tcPr>
          <w:p>
            <w:pPr>
              <w:pStyle w:val="3"/>
              <w:suppressAutoHyphens w:val="0"/>
              <w:autoSpaceDN/>
              <w:spacing w:after="0" w:line="240" w:lineRule="auto"/>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Turbidity and light reddish</w:t>
            </w:r>
          </w:p>
        </w:tc>
        <w:tc>
          <w:tcPr>
            <w:tcW w:w="2610" w:type="dxa"/>
          </w:tcPr>
          <w:p>
            <w:pPr>
              <w:pStyle w:val="3"/>
              <w:suppressAutoHyphens w:val="0"/>
              <w:autoSpaceDN/>
              <w:spacing w:after="0" w:line="240" w:lineRule="auto"/>
              <w:jc w:val="center"/>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1.496</w:t>
            </w:r>
          </w:p>
        </w:tc>
        <w:tc>
          <w:tcPr>
            <w:tcW w:w="1985" w:type="dxa"/>
          </w:tcPr>
          <w:p>
            <w:pPr>
              <w:pStyle w:val="3"/>
              <w:suppressAutoHyphens w:val="0"/>
              <w:autoSpaceDN/>
              <w:spacing w:after="0" w:line="240" w:lineRule="auto"/>
              <w:jc w:val="center"/>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7.480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43" w:type="dxa"/>
            <w:bottom w:w="29" w:type="dxa"/>
            <w:right w:w="58" w:type="dxa"/>
          </w:tblCellMar>
        </w:tblPrEx>
        <w:trPr>
          <w:trHeight w:val="20" w:hRule="atLeast"/>
        </w:trPr>
        <w:tc>
          <w:tcPr>
            <w:tcW w:w="1795" w:type="dxa"/>
          </w:tcPr>
          <w:p>
            <w:pPr>
              <w:pStyle w:val="3"/>
              <w:suppressAutoHyphens w:val="0"/>
              <w:autoSpaceDN/>
              <w:spacing w:after="0" w:line="240" w:lineRule="auto"/>
              <w:jc w:val="both"/>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Ethanol</w:t>
            </w:r>
          </w:p>
        </w:tc>
        <w:tc>
          <w:tcPr>
            <w:tcW w:w="2250" w:type="dxa"/>
          </w:tcPr>
          <w:p>
            <w:pPr>
              <w:pStyle w:val="3"/>
              <w:suppressAutoHyphens w:val="0"/>
              <w:autoSpaceDN/>
              <w:spacing w:after="0" w:line="240" w:lineRule="auto"/>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Clear and light red-yellowish</w:t>
            </w:r>
          </w:p>
        </w:tc>
        <w:tc>
          <w:tcPr>
            <w:tcW w:w="2610" w:type="dxa"/>
          </w:tcPr>
          <w:p>
            <w:pPr>
              <w:pStyle w:val="3"/>
              <w:suppressAutoHyphens w:val="0"/>
              <w:autoSpaceDN/>
              <w:spacing w:after="0" w:line="240" w:lineRule="auto"/>
              <w:jc w:val="center"/>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0.241</w:t>
            </w:r>
          </w:p>
        </w:tc>
        <w:tc>
          <w:tcPr>
            <w:tcW w:w="1985" w:type="dxa"/>
          </w:tcPr>
          <w:p>
            <w:pPr>
              <w:pStyle w:val="3"/>
              <w:suppressAutoHyphens w:val="0"/>
              <w:autoSpaceDN/>
              <w:spacing w:after="0" w:line="240" w:lineRule="auto"/>
              <w:jc w:val="center"/>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1.205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43" w:type="dxa"/>
            <w:bottom w:w="29" w:type="dxa"/>
            <w:right w:w="58" w:type="dxa"/>
          </w:tblCellMar>
        </w:tblPrEx>
        <w:trPr>
          <w:trHeight w:val="20" w:hRule="atLeast"/>
        </w:trPr>
        <w:tc>
          <w:tcPr>
            <w:tcW w:w="1795" w:type="dxa"/>
          </w:tcPr>
          <w:p>
            <w:pPr>
              <w:pStyle w:val="3"/>
              <w:suppressAutoHyphens w:val="0"/>
              <w:autoSpaceDN/>
              <w:spacing w:after="0" w:line="240" w:lineRule="auto"/>
              <w:jc w:val="both"/>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Methanol</w:t>
            </w:r>
          </w:p>
        </w:tc>
        <w:tc>
          <w:tcPr>
            <w:tcW w:w="2250" w:type="dxa"/>
          </w:tcPr>
          <w:p>
            <w:pPr>
              <w:pStyle w:val="3"/>
              <w:suppressAutoHyphens w:val="0"/>
              <w:autoSpaceDN/>
              <w:spacing w:after="0" w:line="240" w:lineRule="auto"/>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Clear and light red-yellowish</w:t>
            </w:r>
          </w:p>
        </w:tc>
        <w:tc>
          <w:tcPr>
            <w:tcW w:w="2610" w:type="dxa"/>
          </w:tcPr>
          <w:p>
            <w:pPr>
              <w:pStyle w:val="3"/>
              <w:suppressAutoHyphens w:val="0"/>
              <w:autoSpaceDN/>
              <w:spacing w:after="0" w:line="240" w:lineRule="auto"/>
              <w:jc w:val="center"/>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0.167</w:t>
            </w:r>
          </w:p>
        </w:tc>
        <w:tc>
          <w:tcPr>
            <w:tcW w:w="1985" w:type="dxa"/>
          </w:tcPr>
          <w:p>
            <w:pPr>
              <w:pStyle w:val="3"/>
              <w:suppressAutoHyphens w:val="0"/>
              <w:autoSpaceDN/>
              <w:spacing w:after="0" w:line="240" w:lineRule="auto"/>
              <w:jc w:val="center"/>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0.835</w:t>
            </w:r>
          </w:p>
        </w:tc>
      </w:tr>
    </w:tbl>
    <w:p>
      <w:pPr>
        <w:pStyle w:val="3"/>
        <w:suppressAutoHyphens w:val="0"/>
        <w:spacing w:after="0" w:line="240" w:lineRule="auto"/>
        <w:ind w:firstLine="216"/>
        <w:jc w:val="both"/>
        <w:rPr>
          <w:rFonts w:asciiTheme="majorBidi" w:hAnsiTheme="majorBidi" w:cstheme="majorBidi"/>
          <w:b/>
          <w:color w:val="000000" w:themeColor="text1"/>
          <w14:textFill>
            <w14:solidFill>
              <w14:schemeClr w14:val="tx1"/>
            </w14:solidFill>
          </w14:textFill>
        </w:rPr>
      </w:pPr>
    </w:p>
    <w:p>
      <w:pPr>
        <w:pStyle w:val="3"/>
        <w:tabs>
          <w:tab w:val="left" w:pos="1032"/>
        </w:tabs>
        <w:suppressAutoHyphens w:val="0"/>
        <w:spacing w:after="0" w:line="240" w:lineRule="auto"/>
        <w:jc w:val="both"/>
        <w:rPr>
          <w:ins w:id="11" w:author="stmjournals34" w:date="2024-03-26T14:51:00Z"/>
          <w:rFonts w:asciiTheme="majorBidi" w:hAnsiTheme="majorBidi" w:cstheme="majorBidi"/>
          <w:color w:val="000000" w:themeColor="text1"/>
          <w14:textFill>
            <w14:solidFill>
              <w14:schemeClr w14:val="tx1"/>
            </w14:solidFill>
          </w14:textFill>
        </w:rPr>
      </w:pPr>
      <w:del w:id="12" w:author="stmjournals34" w:date="2024-03-26T14:53:00Z">
        <w:r>
          <w:rPr>
            <w:rFonts w:asciiTheme="majorBidi" w:hAnsiTheme="majorBidi" w:cstheme="majorBidi"/>
            <w:color w:val="000000" w:themeColor="text1"/>
            <w14:textFill>
              <w14:solidFill>
                <w14:schemeClr w14:val="tx1"/>
              </w14:solidFill>
            </w14:textFill>
          </w:rPr>
          <w:drawing>
            <wp:inline distT="0" distB="0" distL="0" distR="0">
              <wp:extent cx="4113530" cy="1835150"/>
              <wp:effectExtent l="0" t="0" r="1270" b="0"/>
              <wp:docPr id="1391388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88563" name="Picture 2"/>
                      <pic:cNvPicPr>
                        <a:picLocks noChangeAspect="1"/>
                      </pic:cNvPicPr>
                    </pic:nvPicPr>
                    <pic:blipFill>
                      <a:blip r:embed="rId18">
                        <a:lum/>
                      </a:blip>
                      <a:srcRect t="5422" r="3014" b="7154"/>
                      <a:stretch>
                        <a:fillRect/>
                      </a:stretch>
                    </pic:blipFill>
                    <pic:spPr>
                      <a:xfrm>
                        <a:off x="0" y="0"/>
                        <a:ext cx="4113530" cy="1835150"/>
                      </a:xfrm>
                      <a:prstGeom prst="rect">
                        <a:avLst/>
                      </a:prstGeom>
                      <a:noFill/>
                      <a:ln>
                        <a:noFill/>
                        <a:prstDash val="solid"/>
                      </a:ln>
                    </pic:spPr>
                  </pic:pic>
                </a:graphicData>
              </a:graphic>
            </wp:inline>
          </w:drawing>
        </w:r>
      </w:del>
      <w:ins w:id="14" w:author="stmjournals34" w:date="2024-03-26T14:58:00Z">
        <w:r>
          <w:rPr>
            <w:rFonts w:asciiTheme="majorBidi" w:hAnsiTheme="majorBidi" w:cstheme="majorBidi"/>
            <w:color w:val="000000" w:themeColor="text1"/>
            <w14:textFill>
              <w14:solidFill>
                <w14:schemeClr w14:val="tx1"/>
              </w14:solidFill>
            </w14:textFill>
          </w:rPr>
          <w:drawing>
            <wp:inline distT="0" distB="0" distL="0" distR="0">
              <wp:extent cx="4041140" cy="1831975"/>
              <wp:effectExtent l="0" t="0" r="0" b="0"/>
              <wp:docPr id="64202293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22934" name="Graphic 3"/>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r="1439"/>
                      <a:stretch>
                        <a:fillRect/>
                      </a:stretch>
                    </pic:blipFill>
                    <pic:spPr>
                      <a:xfrm>
                        <a:off x="0" y="0"/>
                        <a:ext cx="4041648" cy="1832240"/>
                      </a:xfrm>
                      <a:prstGeom prst="rect">
                        <a:avLst/>
                      </a:prstGeom>
                    </pic:spPr>
                  </pic:pic>
                </a:graphicData>
              </a:graphic>
            </wp:inline>
          </w:drawing>
        </w:r>
      </w:ins>
    </w:p>
    <w:p>
      <w:pPr>
        <w:pStyle w:val="3"/>
        <w:tabs>
          <w:tab w:val="left" w:pos="1032"/>
        </w:tabs>
        <w:suppressAutoHyphens w:val="0"/>
        <w:spacing w:after="0" w:line="240" w:lineRule="auto"/>
        <w:jc w:val="both"/>
        <w:rPr>
          <w:del w:id="16" w:author="stmjournals34" w:date="2024-03-26T14:51:00Z"/>
          <w:rFonts w:asciiTheme="majorBidi" w:hAnsiTheme="majorBidi" w:cstheme="majorBidi"/>
          <w:color w:val="000000" w:themeColor="text1"/>
          <w14:textFill>
            <w14:solidFill>
              <w14:schemeClr w14:val="tx1"/>
            </w14:solidFill>
          </w14:textFill>
        </w:rPr>
      </w:pPr>
    </w:p>
    <w:p>
      <w:pPr>
        <w:pStyle w:val="3"/>
        <w:suppressAutoHyphens w:val="0"/>
        <w:spacing w:after="0" w:line="240" w:lineRule="auto"/>
        <w:jc w:val="both"/>
        <w:rPr>
          <w:ins w:id="17" w:author="stmjournals34" w:date="2024-03-26T14:51:00Z"/>
          <w:rFonts w:asciiTheme="majorBidi" w:hAnsiTheme="majorBidi" w:cstheme="majorBidi"/>
          <w:bCs/>
          <w:color w:val="000000" w:themeColor="text1"/>
          <w14:textFill>
            <w14:solidFill>
              <w14:schemeClr w14:val="tx1"/>
            </w14:solidFill>
          </w14:textFill>
        </w:rPr>
      </w:pPr>
      <w:r>
        <w:rPr>
          <w:rFonts w:asciiTheme="majorBidi" w:hAnsiTheme="majorBidi" w:cstheme="majorBidi"/>
          <w:b/>
          <w:color w:val="000000" w:themeColor="text1"/>
          <w14:textFill>
            <w14:solidFill>
              <w14:schemeClr w14:val="tx1"/>
            </w14:solidFill>
          </w14:textFill>
        </w:rPr>
        <w:t xml:space="preserve">Figure 2. </w:t>
      </w:r>
      <w:r>
        <w:rPr>
          <w:rFonts w:asciiTheme="majorBidi" w:hAnsiTheme="majorBidi" w:cstheme="majorBidi"/>
          <w:bCs/>
          <w:color w:val="000000" w:themeColor="text1"/>
          <w14:textFill>
            <w14:solidFill>
              <w14:schemeClr w14:val="tx1"/>
            </w14:solidFill>
          </w14:textFill>
        </w:rPr>
        <w:t>UV-Visible spectrum of distilled water extract of red lentil.</w:t>
      </w:r>
    </w:p>
    <w:p>
      <w:pPr>
        <w:pStyle w:val="3"/>
        <w:suppressAutoHyphens w:val="0"/>
        <w:spacing w:after="0" w:line="240" w:lineRule="auto"/>
        <w:jc w:val="both"/>
        <w:rPr>
          <w:rFonts w:asciiTheme="majorBidi" w:hAnsiTheme="majorBidi" w:cstheme="majorBidi"/>
          <w:bCs/>
          <w:color w:val="000000" w:themeColor="text1"/>
          <w14:textFill>
            <w14:solidFill>
              <w14:schemeClr w14:val="tx1"/>
            </w14:solidFill>
          </w14:textFill>
        </w:rPr>
      </w:pPr>
    </w:p>
    <w:p>
      <w:pPr>
        <w:pStyle w:val="3"/>
        <w:suppressAutoHyphens w:val="0"/>
        <w:spacing w:after="0" w:line="240" w:lineRule="auto"/>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b/>
          <w:color w:val="000000" w:themeColor="text1"/>
          <w14:textFill>
            <w14:solidFill>
              <w14:schemeClr w14:val="tx1"/>
            </w14:solidFill>
          </w14:textFill>
        </w:rPr>
        <w:t xml:space="preserve">Table 2. </w:t>
      </w:r>
      <w:r>
        <w:rPr>
          <w:rFonts w:asciiTheme="majorBidi" w:hAnsiTheme="majorBidi" w:cstheme="majorBidi"/>
          <w:bCs/>
          <w:color w:val="000000" w:themeColor="text1"/>
          <w14:textFill>
            <w14:solidFill>
              <w14:schemeClr w14:val="tx1"/>
            </w14:solidFill>
          </w14:textFill>
        </w:rPr>
        <w:t>Amino acid analysis by the peaks observed for specified red lentil-solvent solution.</w:t>
      </w:r>
    </w:p>
    <w:tbl>
      <w:tblPr>
        <w:tblStyle w:val="19"/>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9" w:type="dxa"/>
          <w:left w:w="108" w:type="dxa"/>
          <w:bottom w:w="29" w:type="dxa"/>
          <w:right w:w="108" w:type="dxa"/>
        </w:tblCellMar>
      </w:tblPr>
      <w:tblGrid>
        <w:gridCol w:w="2117"/>
        <w:gridCol w:w="2360"/>
        <w:gridCol w:w="1767"/>
        <w:gridCol w:w="2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08" w:type="dxa"/>
            <w:bottom w:w="29" w:type="dxa"/>
            <w:right w:w="108" w:type="dxa"/>
          </w:tblCellMar>
        </w:tblPrEx>
        <w:trPr>
          <w:trHeight w:val="20" w:hRule="atLeast"/>
        </w:trPr>
        <w:tc>
          <w:tcPr>
            <w:tcW w:w="2376" w:type="dxa"/>
          </w:tcPr>
          <w:p>
            <w:pPr>
              <w:pStyle w:val="3"/>
              <w:suppressAutoHyphens w:val="0"/>
              <w:autoSpaceDN/>
              <w:spacing w:after="0" w:line="240" w:lineRule="auto"/>
              <w:contextualSpacing/>
              <w:jc w:val="both"/>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b/>
                <w:color w:val="000000" w:themeColor="text1"/>
                <w:sz w:val="18"/>
                <w:szCs w:val="18"/>
                <w14:textFill>
                  <w14:solidFill>
                    <w14:schemeClr w14:val="tx1"/>
                  </w14:solidFill>
                </w14:textFill>
              </w:rPr>
              <w:t>Solvents</w:t>
            </w:r>
          </w:p>
        </w:tc>
        <w:tc>
          <w:tcPr>
            <w:tcW w:w="2651"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b/>
                <w:color w:val="000000" w:themeColor="text1"/>
                <w:sz w:val="18"/>
                <w:szCs w:val="18"/>
                <w14:textFill>
                  <w14:solidFill>
                    <w14:schemeClr w14:val="tx1"/>
                  </w14:solidFill>
                </w14:textFill>
              </w:rPr>
              <w:t>Observed peaks (nm)</w:t>
            </w:r>
          </w:p>
        </w:tc>
        <w:tc>
          <w:tcPr>
            <w:tcW w:w="1977"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b/>
                <w:color w:val="000000" w:themeColor="text1"/>
                <w:sz w:val="18"/>
                <w:szCs w:val="18"/>
                <w14:textFill>
                  <w14:solidFill>
                    <w14:schemeClr w14:val="tx1"/>
                  </w14:solidFill>
                </w14:textFill>
              </w:rPr>
              <w:t>Absorbance</w:t>
            </w:r>
          </w:p>
        </w:tc>
        <w:tc>
          <w:tcPr>
            <w:tcW w:w="2692"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b/>
                <w:color w:val="000000" w:themeColor="text1"/>
                <w:sz w:val="18"/>
                <w:szCs w:val="18"/>
                <w14:textFill>
                  <w14:solidFill>
                    <w14:schemeClr w14:val="tx1"/>
                  </w14:solidFill>
                </w14:textFill>
              </w:rPr>
              <w:t>Predicted amino acids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08" w:type="dxa"/>
            <w:bottom w:w="29" w:type="dxa"/>
            <w:right w:w="108" w:type="dxa"/>
          </w:tblCellMar>
        </w:tblPrEx>
        <w:trPr>
          <w:trHeight w:val="20" w:hRule="atLeast"/>
        </w:trPr>
        <w:tc>
          <w:tcPr>
            <w:tcW w:w="2376" w:type="dxa"/>
            <w:vMerge w:val="restart"/>
          </w:tcPr>
          <w:p>
            <w:pPr>
              <w:pStyle w:val="3"/>
              <w:suppressAutoHyphens w:val="0"/>
              <w:autoSpaceDN/>
              <w:spacing w:after="0" w:line="240" w:lineRule="auto"/>
              <w:contextualSpacing/>
              <w:jc w:val="both"/>
              <w:textAlignment w:val="auto"/>
              <w:rPr>
                <w:rFonts w:asciiTheme="majorBidi" w:hAnsiTheme="majorBidi" w:eastAsiaTheme="minorHAnsi" w:cstheme="majorBidi"/>
                <w:color w:val="000000" w:themeColor="text1"/>
                <w:sz w:val="18"/>
                <w:szCs w:val="18"/>
                <w:lang w:bidi="hi-IN"/>
                <w14:textFill>
                  <w14:solidFill>
                    <w14:schemeClr w14:val="tx1"/>
                  </w14:solidFill>
                </w14:textFill>
              </w:rPr>
            </w:pPr>
            <w:r>
              <w:rPr>
                <w:rFonts w:asciiTheme="majorBidi" w:hAnsiTheme="majorBidi" w:eastAsiaTheme="minorHAnsi" w:cstheme="majorBidi"/>
                <w:color w:val="000000" w:themeColor="text1"/>
                <w:sz w:val="18"/>
                <w:szCs w:val="18"/>
                <w14:textFill>
                  <w14:solidFill>
                    <w14:schemeClr w14:val="tx1"/>
                  </w14:solidFill>
                </w14:textFill>
              </w:rPr>
              <w:t>Double distilled water</w:t>
            </w:r>
          </w:p>
        </w:tc>
        <w:tc>
          <w:tcPr>
            <w:tcW w:w="2651"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218.0</w:t>
            </w:r>
          </w:p>
        </w:tc>
        <w:tc>
          <w:tcPr>
            <w:tcW w:w="1977"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0.305</w:t>
            </w:r>
          </w:p>
        </w:tc>
        <w:tc>
          <w:tcPr>
            <w:tcW w:w="2692"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Cysteine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08" w:type="dxa"/>
            <w:bottom w:w="29" w:type="dxa"/>
            <w:right w:w="108" w:type="dxa"/>
          </w:tblCellMar>
        </w:tblPrEx>
        <w:trPr>
          <w:trHeight w:val="20" w:hRule="atLeast"/>
        </w:trPr>
        <w:tc>
          <w:tcPr>
            <w:tcW w:w="2376" w:type="dxa"/>
            <w:vMerge w:val="continue"/>
          </w:tcPr>
          <w:p>
            <w:pPr>
              <w:widowControl/>
              <w:suppressAutoHyphens w:val="0"/>
              <w:autoSpaceDN/>
              <w:jc w:val="both"/>
              <w:textAlignment w:val="auto"/>
              <w:rPr>
                <w:rFonts w:asciiTheme="majorBidi" w:hAnsiTheme="majorBidi" w:eastAsiaTheme="minorHAnsi" w:cstheme="majorBidi"/>
                <w:color w:val="000000" w:themeColor="text1"/>
                <w:sz w:val="18"/>
                <w:szCs w:val="18"/>
                <w14:textFill>
                  <w14:solidFill>
                    <w14:schemeClr w14:val="tx1"/>
                  </w14:solidFill>
                </w14:textFill>
              </w:rPr>
            </w:pPr>
          </w:p>
        </w:tc>
        <w:tc>
          <w:tcPr>
            <w:tcW w:w="2651"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261.2</w:t>
            </w:r>
          </w:p>
        </w:tc>
        <w:tc>
          <w:tcPr>
            <w:tcW w:w="1977"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0.325</w:t>
            </w:r>
          </w:p>
        </w:tc>
        <w:tc>
          <w:tcPr>
            <w:tcW w:w="2692"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Phenylalanine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08" w:type="dxa"/>
            <w:bottom w:w="29" w:type="dxa"/>
            <w:right w:w="108" w:type="dxa"/>
          </w:tblCellMar>
        </w:tblPrEx>
        <w:trPr>
          <w:trHeight w:val="20" w:hRule="atLeast"/>
        </w:trPr>
        <w:tc>
          <w:tcPr>
            <w:tcW w:w="2376" w:type="dxa"/>
            <w:vMerge w:val="continue"/>
          </w:tcPr>
          <w:p>
            <w:pPr>
              <w:widowControl/>
              <w:suppressAutoHyphens w:val="0"/>
              <w:autoSpaceDN/>
              <w:jc w:val="both"/>
              <w:textAlignment w:val="auto"/>
              <w:rPr>
                <w:rFonts w:asciiTheme="majorBidi" w:hAnsiTheme="majorBidi" w:eastAsiaTheme="minorHAnsi" w:cstheme="majorBidi"/>
                <w:color w:val="000000" w:themeColor="text1"/>
                <w:sz w:val="18"/>
                <w:szCs w:val="18"/>
                <w14:textFill>
                  <w14:solidFill>
                    <w14:schemeClr w14:val="tx1"/>
                  </w14:solidFill>
                </w14:textFill>
              </w:rPr>
            </w:pPr>
          </w:p>
        </w:tc>
        <w:tc>
          <w:tcPr>
            <w:tcW w:w="2651"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293.6</w:t>
            </w:r>
          </w:p>
        </w:tc>
        <w:tc>
          <w:tcPr>
            <w:tcW w:w="1977"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0.384</w:t>
            </w:r>
          </w:p>
        </w:tc>
        <w:tc>
          <w:tcPr>
            <w:tcW w:w="2692"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Tryptophan, Tyrosine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08" w:type="dxa"/>
            <w:bottom w:w="29" w:type="dxa"/>
            <w:right w:w="108" w:type="dxa"/>
          </w:tblCellMar>
        </w:tblPrEx>
        <w:trPr>
          <w:trHeight w:val="20" w:hRule="atLeast"/>
        </w:trPr>
        <w:tc>
          <w:tcPr>
            <w:tcW w:w="2376" w:type="dxa"/>
            <w:vMerge w:val="restart"/>
          </w:tcPr>
          <w:p>
            <w:pPr>
              <w:pStyle w:val="3"/>
              <w:suppressAutoHyphens w:val="0"/>
              <w:autoSpaceDN/>
              <w:spacing w:after="0" w:line="240" w:lineRule="auto"/>
              <w:contextualSpacing/>
              <w:jc w:val="both"/>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14:textFill>
                  <w14:solidFill>
                    <w14:schemeClr w14:val="tx1"/>
                  </w14:solidFill>
                </w14:textFill>
              </w:rPr>
              <w:t>Ethanol</w:t>
            </w:r>
          </w:p>
        </w:tc>
        <w:tc>
          <w:tcPr>
            <w:tcW w:w="2651"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214.4</w:t>
            </w:r>
          </w:p>
        </w:tc>
        <w:tc>
          <w:tcPr>
            <w:tcW w:w="1977"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0.105</w:t>
            </w:r>
          </w:p>
        </w:tc>
        <w:tc>
          <w:tcPr>
            <w:tcW w:w="2692"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Cysteine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08" w:type="dxa"/>
            <w:bottom w:w="29" w:type="dxa"/>
            <w:right w:w="108" w:type="dxa"/>
          </w:tblCellMar>
        </w:tblPrEx>
        <w:trPr>
          <w:trHeight w:val="20" w:hRule="atLeast"/>
        </w:trPr>
        <w:tc>
          <w:tcPr>
            <w:tcW w:w="2376" w:type="dxa"/>
            <w:vMerge w:val="continue"/>
          </w:tcPr>
          <w:p>
            <w:pPr>
              <w:widowControl/>
              <w:suppressAutoHyphens w:val="0"/>
              <w:autoSpaceDN/>
              <w:jc w:val="both"/>
              <w:textAlignment w:val="auto"/>
              <w:rPr>
                <w:rFonts w:asciiTheme="majorBidi" w:hAnsiTheme="majorBidi" w:eastAsiaTheme="minorHAnsi" w:cstheme="majorBidi"/>
                <w:color w:val="000000" w:themeColor="text1"/>
                <w:sz w:val="18"/>
                <w:szCs w:val="18"/>
                <w14:textFill>
                  <w14:solidFill>
                    <w14:schemeClr w14:val="tx1"/>
                  </w14:solidFill>
                </w14:textFill>
              </w:rPr>
            </w:pPr>
          </w:p>
        </w:tc>
        <w:tc>
          <w:tcPr>
            <w:tcW w:w="2651"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257.6</w:t>
            </w:r>
          </w:p>
        </w:tc>
        <w:tc>
          <w:tcPr>
            <w:tcW w:w="1977"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0.084</w:t>
            </w:r>
          </w:p>
        </w:tc>
        <w:tc>
          <w:tcPr>
            <w:tcW w:w="2692" w:type="dxa"/>
          </w:tcPr>
          <w:p>
            <w:pPr>
              <w:pStyle w:val="3"/>
              <w:suppressAutoHyphens w:val="0"/>
              <w:autoSpaceDN/>
              <w:spacing w:after="0" w:line="240" w:lineRule="auto"/>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Traces of Phenylalanine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08" w:type="dxa"/>
            <w:bottom w:w="29" w:type="dxa"/>
            <w:right w:w="108" w:type="dxa"/>
          </w:tblCellMar>
        </w:tblPrEx>
        <w:trPr>
          <w:trHeight w:val="20" w:hRule="atLeast"/>
        </w:trPr>
        <w:tc>
          <w:tcPr>
            <w:tcW w:w="2376" w:type="dxa"/>
            <w:vMerge w:val="restart"/>
          </w:tcPr>
          <w:p>
            <w:pPr>
              <w:pStyle w:val="3"/>
              <w:suppressAutoHyphens w:val="0"/>
              <w:autoSpaceDN/>
              <w:spacing w:after="0" w:line="240" w:lineRule="auto"/>
              <w:contextualSpacing/>
              <w:jc w:val="both"/>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14:textFill>
                  <w14:solidFill>
                    <w14:schemeClr w14:val="tx1"/>
                  </w14:solidFill>
                </w14:textFill>
              </w:rPr>
              <w:t>Methanol</w:t>
            </w:r>
          </w:p>
        </w:tc>
        <w:tc>
          <w:tcPr>
            <w:tcW w:w="2651"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214.4</w:t>
            </w:r>
          </w:p>
        </w:tc>
        <w:tc>
          <w:tcPr>
            <w:tcW w:w="1977"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0.559</w:t>
            </w:r>
          </w:p>
        </w:tc>
        <w:tc>
          <w:tcPr>
            <w:tcW w:w="2692"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Cysteine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08" w:type="dxa"/>
            <w:bottom w:w="29" w:type="dxa"/>
            <w:right w:w="108" w:type="dxa"/>
          </w:tblCellMar>
        </w:tblPrEx>
        <w:trPr>
          <w:trHeight w:val="20" w:hRule="atLeast"/>
        </w:trPr>
        <w:tc>
          <w:tcPr>
            <w:tcW w:w="2376" w:type="dxa"/>
            <w:vMerge w:val="continue"/>
          </w:tcPr>
          <w:p>
            <w:pPr>
              <w:widowControl/>
              <w:suppressAutoHyphens w:val="0"/>
              <w:autoSpaceDN/>
              <w:jc w:val="both"/>
              <w:textAlignment w:val="auto"/>
              <w:rPr>
                <w:rFonts w:asciiTheme="majorBidi" w:hAnsiTheme="majorBidi" w:eastAsiaTheme="minorHAnsi" w:cstheme="majorBidi"/>
                <w:color w:val="000000" w:themeColor="text1"/>
                <w:sz w:val="18"/>
                <w:szCs w:val="18"/>
                <w14:textFill>
                  <w14:solidFill>
                    <w14:schemeClr w14:val="tx1"/>
                  </w14:solidFill>
                </w14:textFill>
              </w:rPr>
            </w:pPr>
          </w:p>
        </w:tc>
        <w:tc>
          <w:tcPr>
            <w:tcW w:w="2651"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254.0</w:t>
            </w:r>
          </w:p>
        </w:tc>
        <w:tc>
          <w:tcPr>
            <w:tcW w:w="1977"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0.611</w:t>
            </w:r>
          </w:p>
        </w:tc>
        <w:tc>
          <w:tcPr>
            <w:tcW w:w="2692"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Phenylalanine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08" w:type="dxa"/>
            <w:bottom w:w="29" w:type="dxa"/>
            <w:right w:w="108" w:type="dxa"/>
          </w:tblCellMar>
        </w:tblPrEx>
        <w:trPr>
          <w:trHeight w:val="20" w:hRule="atLeast"/>
        </w:trPr>
        <w:tc>
          <w:tcPr>
            <w:tcW w:w="2376" w:type="dxa"/>
            <w:vMerge w:val="continue"/>
          </w:tcPr>
          <w:p>
            <w:pPr>
              <w:widowControl/>
              <w:suppressAutoHyphens w:val="0"/>
              <w:autoSpaceDN/>
              <w:jc w:val="both"/>
              <w:textAlignment w:val="auto"/>
              <w:rPr>
                <w:rFonts w:asciiTheme="majorBidi" w:hAnsiTheme="majorBidi" w:eastAsiaTheme="minorHAnsi" w:cstheme="majorBidi"/>
                <w:color w:val="000000" w:themeColor="text1"/>
                <w:sz w:val="18"/>
                <w:szCs w:val="18"/>
                <w14:textFill>
                  <w14:solidFill>
                    <w14:schemeClr w14:val="tx1"/>
                  </w14:solidFill>
                </w14:textFill>
              </w:rPr>
            </w:pPr>
          </w:p>
        </w:tc>
        <w:tc>
          <w:tcPr>
            <w:tcW w:w="2651"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275.6</w:t>
            </w:r>
          </w:p>
        </w:tc>
        <w:tc>
          <w:tcPr>
            <w:tcW w:w="1977"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0.578</w:t>
            </w:r>
          </w:p>
        </w:tc>
        <w:tc>
          <w:tcPr>
            <w:tcW w:w="2692" w:type="dxa"/>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Tryptophan, Tyrosine</w:t>
            </w:r>
          </w:p>
        </w:tc>
      </w:tr>
    </w:tbl>
    <w:p>
      <w:pPr>
        <w:pStyle w:val="3"/>
        <w:suppressAutoHyphens w:val="0"/>
        <w:spacing w:after="0" w:line="240" w:lineRule="auto"/>
        <w:ind w:firstLine="216"/>
        <w:jc w:val="both"/>
        <w:rPr>
          <w:rFonts w:asciiTheme="majorBidi" w:hAnsiTheme="majorBidi" w:cstheme="majorBidi"/>
          <w:color w:val="000000" w:themeColor="text1"/>
          <w14:textFill>
            <w14:solidFill>
              <w14:schemeClr w14:val="tx1"/>
            </w14:solidFill>
          </w14:textFill>
        </w:rPr>
      </w:pPr>
    </w:p>
    <w:p>
      <w:pPr>
        <w:pStyle w:val="3"/>
        <w:suppressAutoHyphens w:val="0"/>
        <w:spacing w:after="0" w:line="240" w:lineRule="auto"/>
        <w:ind w:firstLine="216"/>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t>Similarly, study was done for the ddH</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O, C</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H</w:t>
      </w:r>
      <w:r>
        <w:rPr>
          <w:rFonts w:asciiTheme="majorBidi" w:hAnsiTheme="majorBidi" w:cstheme="majorBidi"/>
          <w:color w:val="000000" w:themeColor="text1"/>
          <w:vertAlign w:val="subscript"/>
          <w14:textFill>
            <w14:solidFill>
              <w14:schemeClr w14:val="tx1"/>
            </w14:solidFill>
          </w14:textFill>
        </w:rPr>
        <w:t>5</w:t>
      </w:r>
      <w:r>
        <w:rPr>
          <w:rFonts w:asciiTheme="majorBidi" w:hAnsiTheme="majorBidi" w:cstheme="majorBidi"/>
          <w:color w:val="000000" w:themeColor="text1"/>
          <w14:textFill>
            <w14:solidFill>
              <w14:schemeClr w14:val="tx1"/>
            </w14:solidFill>
          </w14:textFill>
        </w:rPr>
        <w:t>OH, and CH</w:t>
      </w:r>
      <w:r>
        <w:rPr>
          <w:rFonts w:asciiTheme="majorBidi" w:hAnsiTheme="majorBidi" w:cstheme="majorBidi"/>
          <w:color w:val="000000" w:themeColor="text1"/>
          <w:vertAlign w:val="subscript"/>
          <w14:textFill>
            <w14:solidFill>
              <w14:schemeClr w14:val="tx1"/>
            </w14:solidFill>
          </w14:textFill>
        </w:rPr>
        <w:t>3</w:t>
      </w:r>
      <w:r>
        <w:rPr>
          <w:rFonts w:asciiTheme="majorBidi" w:hAnsiTheme="majorBidi" w:cstheme="majorBidi"/>
          <w:color w:val="000000" w:themeColor="text1"/>
          <w14:textFill>
            <w14:solidFill>
              <w14:schemeClr w14:val="tx1"/>
            </w14:solidFill>
          </w14:textFill>
        </w:rPr>
        <w:t>OH extracts of moong pulse. There were also variations in the concentration of protein as well as the presence of amino acids in different solvents. Protein concentrations in the ddH</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O, C</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H</w:t>
      </w:r>
      <w:r>
        <w:rPr>
          <w:rFonts w:asciiTheme="majorBidi" w:hAnsiTheme="majorBidi" w:cstheme="majorBidi"/>
          <w:color w:val="000000" w:themeColor="text1"/>
          <w:vertAlign w:val="subscript"/>
          <w14:textFill>
            <w14:solidFill>
              <w14:schemeClr w14:val="tx1"/>
            </w14:solidFill>
          </w14:textFill>
        </w:rPr>
        <w:t>5</w:t>
      </w:r>
      <w:r>
        <w:rPr>
          <w:rFonts w:asciiTheme="majorBidi" w:hAnsiTheme="majorBidi" w:cstheme="majorBidi"/>
          <w:color w:val="000000" w:themeColor="text1"/>
          <w14:textFill>
            <w14:solidFill>
              <w14:schemeClr w14:val="tx1"/>
            </w14:solidFill>
          </w14:textFill>
        </w:rPr>
        <w:t>OH, and CH</w:t>
      </w:r>
      <w:r>
        <w:rPr>
          <w:rFonts w:asciiTheme="majorBidi" w:hAnsiTheme="majorBidi" w:cstheme="majorBidi"/>
          <w:color w:val="000000" w:themeColor="text1"/>
          <w:vertAlign w:val="subscript"/>
          <w14:textFill>
            <w14:solidFill>
              <w14:schemeClr w14:val="tx1"/>
            </w14:solidFill>
          </w14:textFill>
        </w:rPr>
        <w:t>3</w:t>
      </w:r>
      <w:r>
        <w:rPr>
          <w:rFonts w:asciiTheme="majorBidi" w:hAnsiTheme="majorBidi" w:cstheme="majorBidi"/>
          <w:color w:val="000000" w:themeColor="text1"/>
          <w14:textFill>
            <w14:solidFill>
              <w14:schemeClr w14:val="tx1"/>
            </w14:solidFill>
          </w14:textFill>
        </w:rPr>
        <w:t>OH extracted solution of moong pulse were obtained as 6.415, 1.150, and 3.485 mg/mL, respectively (Table 3). Herein also, the highest concentration was observed for ddH</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O extract of moong pulse like ddH2O extract of red lentil but ethanolic extract of moong pulse has lesser protein concentration than its methanolic extract unlike the case of red lentil where ethanolic extract of red lentil showed greater protein concentration than its methanolic extract. It showed that ethanolic extract of red lentil showed greater solubility of red lentil protein than its methanolic extract while methanolic extract of moong daal showed greater solubility of moong pulse protein than its ethanolic extract.  This may be due to the different nature of proteins and involved amino acids in red lentil and moong pulse. Percentage concentrations for the ddH</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O, C</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H</w:t>
      </w:r>
      <w:r>
        <w:rPr>
          <w:rFonts w:asciiTheme="majorBidi" w:hAnsiTheme="majorBidi" w:cstheme="majorBidi"/>
          <w:color w:val="000000" w:themeColor="text1"/>
          <w:vertAlign w:val="subscript"/>
          <w14:textFill>
            <w14:solidFill>
              <w14:schemeClr w14:val="tx1"/>
            </w14:solidFill>
          </w14:textFill>
        </w:rPr>
        <w:t>5</w:t>
      </w:r>
      <w:r>
        <w:rPr>
          <w:rFonts w:asciiTheme="majorBidi" w:hAnsiTheme="majorBidi" w:cstheme="majorBidi"/>
          <w:color w:val="000000" w:themeColor="text1"/>
          <w14:textFill>
            <w14:solidFill>
              <w14:schemeClr w14:val="tx1"/>
            </w14:solidFill>
          </w14:textFill>
        </w:rPr>
        <w:t>OH, and CH</w:t>
      </w:r>
      <w:r>
        <w:rPr>
          <w:rFonts w:asciiTheme="majorBidi" w:hAnsiTheme="majorBidi" w:cstheme="majorBidi"/>
          <w:color w:val="000000" w:themeColor="text1"/>
          <w:vertAlign w:val="subscript"/>
          <w14:textFill>
            <w14:solidFill>
              <w14:schemeClr w14:val="tx1"/>
            </w14:solidFill>
          </w14:textFill>
        </w:rPr>
        <w:t>3</w:t>
      </w:r>
      <w:r>
        <w:rPr>
          <w:rFonts w:asciiTheme="majorBidi" w:hAnsiTheme="majorBidi" w:cstheme="majorBidi"/>
          <w:color w:val="000000" w:themeColor="text1"/>
          <w14:textFill>
            <w14:solidFill>
              <w14:schemeClr w14:val="tx1"/>
            </w14:solidFill>
          </w14:textFill>
        </w:rPr>
        <w:t xml:space="preserve">OH extracted solution of moong pulse were calculated from the absorbance i.e. 0.1283, 0.0230, and 0.0697%, respectively. When spectral study was done for the moong pulse-solvent solution between the wavelength ranges of 200-1100 nm, different extract of moong pulse showed the presence of different amino acids (Table 4). During comparison with standard reported wavelength ranges for some amino acids [9], double distilled water extract of moong pulse showed the spectral peaks for the cysteine as well as aromatic amino acids like phenylalanine, tryptophan, and tyrosine (Figure 3). Ethanolic as well as methanolic extract of moong pulse showed the peaks for only cysteine and an aromatic amino acids phenyl amine (figures have been omitted here). Along with the similarity for the amino acids present in the solvent extracted part of both the pulses like red lentil and moong pulse, methanolic extract of red lentil also showed the peaks for tryptophan and tyrosine unlike the methanolic extract of moong pulse. </w:t>
      </w:r>
    </w:p>
    <w:p>
      <w:pPr>
        <w:pStyle w:val="3"/>
        <w:suppressAutoHyphens w:val="0"/>
        <w:spacing w:after="0" w:line="240" w:lineRule="auto"/>
        <w:jc w:val="both"/>
        <w:rPr>
          <w:rFonts w:asciiTheme="majorBidi" w:hAnsiTheme="majorBidi" w:cstheme="majorBidi"/>
          <w:b/>
          <w:color w:val="000000" w:themeColor="text1"/>
          <w14:textFill>
            <w14:solidFill>
              <w14:schemeClr w14:val="tx1"/>
            </w14:solidFill>
          </w14:textFill>
        </w:rPr>
      </w:pPr>
    </w:p>
    <w:p>
      <w:pPr>
        <w:pStyle w:val="3"/>
        <w:suppressAutoHyphens w:val="0"/>
        <w:spacing w:after="0" w:line="240" w:lineRule="auto"/>
        <w:jc w:val="both"/>
        <w:rPr>
          <w:rFonts w:asciiTheme="majorBidi" w:hAnsiTheme="majorBidi" w:cstheme="majorBidi"/>
          <w:bCs/>
          <w:color w:val="000000" w:themeColor="text1"/>
          <w14:textFill>
            <w14:solidFill>
              <w14:schemeClr w14:val="tx1"/>
            </w14:solidFill>
          </w14:textFill>
        </w:rPr>
      </w:pPr>
      <w:r>
        <w:rPr>
          <w:rFonts w:asciiTheme="majorBidi" w:hAnsiTheme="majorBidi" w:cstheme="majorBidi"/>
          <w:b/>
          <w:color w:val="000000" w:themeColor="text1"/>
          <w14:textFill>
            <w14:solidFill>
              <w14:schemeClr w14:val="tx1"/>
            </w14:solidFill>
          </w14:textFill>
        </w:rPr>
        <w:t xml:space="preserve">Table 3. </w:t>
      </w:r>
      <w:r>
        <w:rPr>
          <w:rFonts w:asciiTheme="majorBidi" w:hAnsiTheme="majorBidi" w:cstheme="majorBidi"/>
          <w:bCs/>
          <w:color w:val="000000" w:themeColor="text1"/>
          <w14:textFill>
            <w14:solidFill>
              <w14:schemeClr w14:val="tx1"/>
            </w14:solidFill>
          </w14:textFill>
        </w:rPr>
        <w:t>Protein concentrations in the moong (</w:t>
      </w:r>
      <w:r>
        <w:rPr>
          <w:rStyle w:val="33"/>
          <w:rFonts w:asciiTheme="majorBidi" w:hAnsiTheme="majorBidi" w:cstheme="majorBidi"/>
          <w:bCs/>
          <w:i/>
          <w:color w:val="000000" w:themeColor="text1"/>
          <w:lang w:val="en-US"/>
          <w14:textFill>
            <w14:solidFill>
              <w14:schemeClr w14:val="tx1"/>
            </w14:solidFill>
          </w14:textFill>
        </w:rPr>
        <w:t>Vigna radiata</w:t>
      </w:r>
      <w:r>
        <w:rPr>
          <w:rStyle w:val="33"/>
          <w:rFonts w:asciiTheme="majorBidi" w:hAnsiTheme="majorBidi" w:cstheme="majorBidi"/>
          <w:bCs/>
          <w:color w:val="000000" w:themeColor="text1"/>
          <w:lang w:val="en-US"/>
          <w14:textFill>
            <w14:solidFill>
              <w14:schemeClr w14:val="tx1"/>
            </w14:solidFill>
          </w14:textFill>
        </w:rPr>
        <w:t>)</w:t>
      </w:r>
      <w:r>
        <w:rPr>
          <w:rFonts w:asciiTheme="majorBidi" w:hAnsiTheme="majorBidi" w:cstheme="majorBidi"/>
          <w:bCs/>
          <w:color w:val="000000" w:themeColor="text1"/>
          <w14:textFill>
            <w14:solidFill>
              <w14:schemeClr w14:val="tx1"/>
            </w14:solidFill>
          </w14:textFill>
        </w:rPr>
        <w:t xml:space="preserve"> pulse extract along with other details.</w:t>
      </w:r>
    </w:p>
    <w:tbl>
      <w:tblPr>
        <w:tblStyle w:val="19"/>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3" w:type="dxa"/>
          <w:left w:w="108" w:type="dxa"/>
          <w:bottom w:w="43" w:type="dxa"/>
          <w:right w:w="108" w:type="dxa"/>
        </w:tblCellMar>
      </w:tblPr>
      <w:tblGrid>
        <w:gridCol w:w="1975"/>
        <w:gridCol w:w="2070"/>
        <w:gridCol w:w="2610"/>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08" w:type="dxa"/>
            <w:bottom w:w="43" w:type="dxa"/>
            <w:right w:w="108" w:type="dxa"/>
          </w:tblCellMar>
        </w:tblPrEx>
        <w:trPr>
          <w:trHeight w:val="20" w:hRule="atLeast"/>
        </w:trPr>
        <w:tc>
          <w:tcPr>
            <w:tcW w:w="1975" w:type="dxa"/>
          </w:tcPr>
          <w:p>
            <w:pPr>
              <w:pStyle w:val="3"/>
              <w:suppressAutoHyphens w:val="0"/>
              <w:autoSpaceDN/>
              <w:spacing w:after="0" w:line="240" w:lineRule="auto"/>
              <w:jc w:val="both"/>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b/>
                <w:color w:val="000000" w:themeColor="text1"/>
                <w:sz w:val="18"/>
                <w:szCs w:val="18"/>
                <w:lang w:bidi="hi-IN"/>
                <w14:textFill>
                  <w14:solidFill>
                    <w14:schemeClr w14:val="tx1"/>
                  </w14:solidFill>
                </w14:textFill>
              </w:rPr>
              <w:t>Solvent</w:t>
            </w:r>
          </w:p>
        </w:tc>
        <w:tc>
          <w:tcPr>
            <w:tcW w:w="2070" w:type="dxa"/>
          </w:tcPr>
          <w:p>
            <w:pPr>
              <w:pStyle w:val="3"/>
              <w:suppressAutoHyphens w:val="0"/>
              <w:autoSpaceDN/>
              <w:spacing w:after="0" w:line="240" w:lineRule="auto"/>
              <w:jc w:val="center"/>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b/>
                <w:color w:val="000000" w:themeColor="text1"/>
                <w:sz w:val="18"/>
                <w:szCs w:val="18"/>
                <w:lang w:bidi="hi-IN"/>
                <w14:textFill>
                  <w14:solidFill>
                    <w14:schemeClr w14:val="tx1"/>
                  </w14:solidFill>
                </w14:textFill>
              </w:rPr>
              <w:t>Physical appearances of extract</w:t>
            </w:r>
          </w:p>
        </w:tc>
        <w:tc>
          <w:tcPr>
            <w:tcW w:w="2610" w:type="dxa"/>
          </w:tcPr>
          <w:p>
            <w:pPr>
              <w:pStyle w:val="3"/>
              <w:suppressAutoHyphens w:val="0"/>
              <w:autoSpaceDN/>
              <w:spacing w:after="0" w:line="240" w:lineRule="auto"/>
              <w:jc w:val="center"/>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b/>
                <w:color w:val="000000" w:themeColor="text1"/>
                <w:sz w:val="18"/>
                <w:szCs w:val="18"/>
                <w:lang w:bidi="hi-IN"/>
                <w14:textFill>
                  <w14:solidFill>
                    <w14:schemeClr w14:val="tx1"/>
                  </w14:solidFill>
                </w14:textFill>
              </w:rPr>
              <w:t>Average absorbance (triplicate readings) at     λ = 280 nm</w:t>
            </w:r>
          </w:p>
        </w:tc>
        <w:tc>
          <w:tcPr>
            <w:tcW w:w="1985" w:type="dxa"/>
          </w:tcPr>
          <w:p>
            <w:pPr>
              <w:pStyle w:val="3"/>
              <w:suppressAutoHyphens w:val="0"/>
              <w:autoSpaceDN/>
              <w:spacing w:after="0" w:line="240" w:lineRule="auto"/>
              <w:jc w:val="center"/>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b/>
                <w:color w:val="000000" w:themeColor="text1"/>
                <w:sz w:val="18"/>
                <w:szCs w:val="18"/>
                <w:lang w:bidi="hi-IN"/>
                <w14:textFill>
                  <w14:solidFill>
                    <w14:schemeClr w14:val="tx1"/>
                  </w14:solidFill>
                </w14:textFill>
              </w:rPr>
              <w:t>Protein concentrations  (mg/ml)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08" w:type="dxa"/>
            <w:bottom w:w="43" w:type="dxa"/>
            <w:right w:w="108" w:type="dxa"/>
          </w:tblCellMar>
        </w:tblPrEx>
        <w:trPr>
          <w:trHeight w:val="20" w:hRule="atLeast"/>
        </w:trPr>
        <w:tc>
          <w:tcPr>
            <w:tcW w:w="1975" w:type="dxa"/>
          </w:tcPr>
          <w:p>
            <w:pPr>
              <w:pStyle w:val="3"/>
              <w:suppressAutoHyphens w:val="0"/>
              <w:autoSpaceDN/>
              <w:spacing w:after="0" w:line="240" w:lineRule="auto"/>
              <w:jc w:val="both"/>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Double distilled water</w:t>
            </w:r>
          </w:p>
        </w:tc>
        <w:tc>
          <w:tcPr>
            <w:tcW w:w="2070" w:type="dxa"/>
          </w:tcPr>
          <w:p>
            <w:pPr>
              <w:pStyle w:val="3"/>
              <w:suppressAutoHyphens w:val="0"/>
              <w:autoSpaceDN/>
              <w:spacing w:after="0" w:line="240" w:lineRule="auto"/>
              <w:jc w:val="both"/>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White turbidity</w:t>
            </w:r>
          </w:p>
        </w:tc>
        <w:tc>
          <w:tcPr>
            <w:tcW w:w="2610" w:type="dxa"/>
          </w:tcPr>
          <w:p>
            <w:pPr>
              <w:pStyle w:val="3"/>
              <w:suppressAutoHyphens w:val="0"/>
              <w:autoSpaceDN/>
              <w:spacing w:after="0" w:line="240" w:lineRule="auto"/>
              <w:jc w:val="center"/>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1.283</w:t>
            </w:r>
          </w:p>
        </w:tc>
        <w:tc>
          <w:tcPr>
            <w:tcW w:w="1985" w:type="dxa"/>
          </w:tcPr>
          <w:p>
            <w:pPr>
              <w:pStyle w:val="3"/>
              <w:suppressAutoHyphens w:val="0"/>
              <w:autoSpaceDN/>
              <w:spacing w:after="0" w:line="240" w:lineRule="auto"/>
              <w:jc w:val="center"/>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6.415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08" w:type="dxa"/>
            <w:bottom w:w="43" w:type="dxa"/>
            <w:right w:w="108" w:type="dxa"/>
          </w:tblCellMar>
        </w:tblPrEx>
        <w:trPr>
          <w:trHeight w:val="20" w:hRule="atLeast"/>
        </w:trPr>
        <w:tc>
          <w:tcPr>
            <w:tcW w:w="1975" w:type="dxa"/>
          </w:tcPr>
          <w:p>
            <w:pPr>
              <w:pStyle w:val="3"/>
              <w:suppressAutoHyphens w:val="0"/>
              <w:autoSpaceDN/>
              <w:spacing w:after="0" w:line="240" w:lineRule="auto"/>
              <w:jc w:val="both"/>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Ethanol</w:t>
            </w:r>
          </w:p>
        </w:tc>
        <w:tc>
          <w:tcPr>
            <w:tcW w:w="2070" w:type="dxa"/>
          </w:tcPr>
          <w:p>
            <w:pPr>
              <w:pStyle w:val="3"/>
              <w:suppressAutoHyphens w:val="0"/>
              <w:autoSpaceDN/>
              <w:spacing w:after="0" w:line="240" w:lineRule="auto"/>
              <w:jc w:val="both"/>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Clear and light yellowish</w:t>
            </w:r>
          </w:p>
        </w:tc>
        <w:tc>
          <w:tcPr>
            <w:tcW w:w="2610" w:type="dxa"/>
          </w:tcPr>
          <w:p>
            <w:pPr>
              <w:pStyle w:val="3"/>
              <w:suppressAutoHyphens w:val="0"/>
              <w:autoSpaceDN/>
              <w:spacing w:after="0" w:line="240" w:lineRule="auto"/>
              <w:jc w:val="center"/>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0.230</w:t>
            </w:r>
          </w:p>
        </w:tc>
        <w:tc>
          <w:tcPr>
            <w:tcW w:w="1985" w:type="dxa"/>
          </w:tcPr>
          <w:p>
            <w:pPr>
              <w:pStyle w:val="3"/>
              <w:suppressAutoHyphens w:val="0"/>
              <w:autoSpaceDN/>
              <w:spacing w:after="0" w:line="240" w:lineRule="auto"/>
              <w:jc w:val="center"/>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975" w:type="dxa"/>
          </w:tcPr>
          <w:p>
            <w:pPr>
              <w:pStyle w:val="3"/>
              <w:suppressAutoHyphens w:val="0"/>
              <w:autoSpaceDN/>
              <w:spacing w:after="0" w:line="240" w:lineRule="auto"/>
              <w:jc w:val="both"/>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Methanol</w:t>
            </w:r>
          </w:p>
        </w:tc>
        <w:tc>
          <w:tcPr>
            <w:tcW w:w="2070" w:type="dxa"/>
          </w:tcPr>
          <w:p>
            <w:pPr>
              <w:pStyle w:val="3"/>
              <w:suppressAutoHyphens w:val="0"/>
              <w:autoSpaceDN/>
              <w:spacing w:after="0" w:line="240" w:lineRule="auto"/>
              <w:jc w:val="both"/>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Clear and light yellowish</w:t>
            </w:r>
          </w:p>
        </w:tc>
        <w:tc>
          <w:tcPr>
            <w:tcW w:w="2610" w:type="dxa"/>
          </w:tcPr>
          <w:p>
            <w:pPr>
              <w:pStyle w:val="3"/>
              <w:suppressAutoHyphens w:val="0"/>
              <w:autoSpaceDN/>
              <w:spacing w:after="0" w:line="240" w:lineRule="auto"/>
              <w:jc w:val="center"/>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0.697</w:t>
            </w:r>
          </w:p>
        </w:tc>
        <w:tc>
          <w:tcPr>
            <w:tcW w:w="1985" w:type="dxa"/>
          </w:tcPr>
          <w:p>
            <w:pPr>
              <w:pStyle w:val="3"/>
              <w:suppressAutoHyphens w:val="0"/>
              <w:autoSpaceDN/>
              <w:spacing w:after="0" w:line="240" w:lineRule="auto"/>
              <w:jc w:val="center"/>
              <w:textAlignment w:val="auto"/>
              <w:rPr>
                <w:rFonts w:eastAsia="F" w:asciiTheme="majorBidi" w:hAnsiTheme="majorBidi" w:cstheme="majorBidi"/>
                <w:color w:val="000000" w:themeColor="text1"/>
                <w:sz w:val="18"/>
                <w:szCs w:val="18"/>
                <w:lang w:bidi="hi-IN"/>
                <w14:textFill>
                  <w14:solidFill>
                    <w14:schemeClr w14:val="tx1"/>
                  </w14:solidFill>
                </w14:textFill>
              </w:rPr>
            </w:pPr>
            <w:r>
              <w:rPr>
                <w:rFonts w:eastAsia="F" w:asciiTheme="majorBidi" w:hAnsiTheme="majorBidi" w:cstheme="majorBidi"/>
                <w:color w:val="000000" w:themeColor="text1"/>
                <w:sz w:val="18"/>
                <w:szCs w:val="18"/>
                <w:lang w:bidi="hi-IN"/>
                <w14:textFill>
                  <w14:solidFill>
                    <w14:schemeClr w14:val="tx1"/>
                  </w14:solidFill>
                </w14:textFill>
              </w:rPr>
              <w:t>3.485</w:t>
            </w:r>
          </w:p>
        </w:tc>
      </w:tr>
    </w:tbl>
    <w:p>
      <w:pPr>
        <w:pStyle w:val="3"/>
        <w:suppressAutoHyphens w:val="0"/>
        <w:spacing w:after="0" w:line="240" w:lineRule="auto"/>
        <w:ind w:firstLine="216"/>
        <w:jc w:val="both"/>
        <w:rPr>
          <w:rFonts w:asciiTheme="majorBidi" w:hAnsiTheme="majorBidi" w:cstheme="majorBidi"/>
          <w:b/>
          <w:color w:val="000000" w:themeColor="text1"/>
          <w14:textFill>
            <w14:solidFill>
              <w14:schemeClr w14:val="tx1"/>
            </w14:solidFill>
          </w14:textFill>
        </w:rPr>
      </w:pPr>
    </w:p>
    <w:p>
      <w:pPr>
        <w:pStyle w:val="3"/>
        <w:suppressAutoHyphens w:val="0"/>
        <w:spacing w:after="0" w:line="240" w:lineRule="auto"/>
        <w:jc w:val="both"/>
        <w:rPr>
          <w:rFonts w:asciiTheme="majorBidi" w:hAnsiTheme="majorBidi" w:cstheme="majorBidi"/>
          <w:bCs/>
          <w:color w:val="000000" w:themeColor="text1"/>
          <w14:textFill>
            <w14:solidFill>
              <w14:schemeClr w14:val="tx1"/>
            </w14:solidFill>
          </w14:textFill>
        </w:rPr>
      </w:pPr>
      <w:r>
        <w:rPr>
          <w:rFonts w:asciiTheme="majorBidi" w:hAnsiTheme="majorBidi" w:cstheme="majorBidi"/>
          <w:b/>
          <w:color w:val="000000" w:themeColor="text1"/>
          <w14:textFill>
            <w14:solidFill>
              <w14:schemeClr w14:val="tx1"/>
            </w14:solidFill>
          </w14:textFill>
        </w:rPr>
        <w:t xml:space="preserve">Table 4. </w:t>
      </w:r>
      <w:r>
        <w:rPr>
          <w:rFonts w:asciiTheme="majorBidi" w:hAnsiTheme="majorBidi" w:cstheme="majorBidi"/>
          <w:bCs/>
          <w:color w:val="000000" w:themeColor="text1"/>
          <w14:textFill>
            <w14:solidFill>
              <w14:schemeClr w14:val="tx1"/>
            </w14:solidFill>
          </w14:textFill>
        </w:rPr>
        <w:t>Amino acid predictions from the observed peaks for the specified moong pulse-solvent solution</w:t>
      </w:r>
    </w:p>
    <w:tbl>
      <w:tblPr>
        <w:tblStyle w:val="19"/>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4" w:type="dxa"/>
          <w:left w:w="72" w:type="dxa"/>
          <w:bottom w:w="29" w:type="dxa"/>
          <w:right w:w="72" w:type="dxa"/>
        </w:tblCellMar>
      </w:tblPr>
      <w:tblGrid>
        <w:gridCol w:w="2236"/>
        <w:gridCol w:w="2452"/>
        <w:gridCol w:w="1417"/>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Pr>
          <w:p>
            <w:pPr>
              <w:pStyle w:val="3"/>
              <w:suppressAutoHyphens w:val="0"/>
              <w:autoSpaceDN/>
              <w:spacing w:after="0" w:line="240" w:lineRule="auto"/>
              <w:contextualSpacing/>
              <w:jc w:val="both"/>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b/>
                <w:color w:val="000000" w:themeColor="text1"/>
                <w:sz w:val="18"/>
                <w:szCs w:val="18"/>
                <w14:textFill>
                  <w14:solidFill>
                    <w14:schemeClr w14:val="tx1"/>
                  </w14:solidFill>
                </w14:textFill>
              </w:rPr>
              <w:t>Solvents</w:t>
            </w:r>
          </w:p>
        </w:tc>
        <w:tc>
          <w:tcPr>
            <w:tcW w:w="0" w:type="auto"/>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b/>
                <w:color w:val="000000" w:themeColor="text1"/>
                <w:sz w:val="18"/>
                <w:szCs w:val="18"/>
                <w14:textFill>
                  <w14:solidFill>
                    <w14:schemeClr w14:val="tx1"/>
                  </w14:solidFill>
                </w14:textFill>
              </w:rPr>
              <w:t>Observed peaks (nm)</w:t>
            </w:r>
          </w:p>
        </w:tc>
        <w:tc>
          <w:tcPr>
            <w:tcW w:w="0" w:type="auto"/>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b/>
                <w:color w:val="000000" w:themeColor="text1"/>
                <w:sz w:val="18"/>
                <w:szCs w:val="18"/>
                <w14:textFill>
                  <w14:solidFill>
                    <w14:schemeClr w14:val="tx1"/>
                  </w14:solidFill>
                </w14:textFill>
              </w:rPr>
              <w:t>Absorbance</w:t>
            </w:r>
          </w:p>
        </w:tc>
        <w:tc>
          <w:tcPr>
            <w:tcW w:w="0" w:type="auto"/>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b/>
                <w:color w:val="000000" w:themeColor="text1"/>
                <w:sz w:val="18"/>
                <w:szCs w:val="18"/>
                <w14:textFill>
                  <w14:solidFill>
                    <w14:schemeClr w14:val="tx1"/>
                  </w14:solidFill>
                </w14:textFill>
              </w:rPr>
              <w:t>Predicted amino acids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 w:type="dxa"/>
            <w:left w:w="72" w:type="dxa"/>
            <w:bottom w:w="29" w:type="dxa"/>
            <w:right w:w="72" w:type="dxa"/>
          </w:tblCellMar>
        </w:tblPrEx>
        <w:trPr>
          <w:trHeight w:val="20" w:hRule="atLeast"/>
        </w:trPr>
        <w:tc>
          <w:tcPr>
            <w:tcW w:w="0" w:type="auto"/>
            <w:vMerge w:val="restart"/>
          </w:tcPr>
          <w:p>
            <w:pPr>
              <w:pStyle w:val="3"/>
              <w:suppressAutoHyphens w:val="0"/>
              <w:autoSpaceDN/>
              <w:spacing w:after="0" w:line="240" w:lineRule="auto"/>
              <w:contextualSpacing/>
              <w:jc w:val="both"/>
              <w:textAlignment w:val="auto"/>
              <w:rPr>
                <w:rFonts w:asciiTheme="majorBidi" w:hAnsiTheme="majorBidi" w:eastAsiaTheme="minorHAnsi" w:cstheme="majorBidi"/>
                <w:color w:val="000000" w:themeColor="text1"/>
                <w:sz w:val="18"/>
                <w:szCs w:val="18"/>
                <w:lang w:bidi="hi-IN"/>
                <w14:textFill>
                  <w14:solidFill>
                    <w14:schemeClr w14:val="tx1"/>
                  </w14:solidFill>
                </w14:textFill>
              </w:rPr>
            </w:pPr>
            <w:r>
              <w:rPr>
                <w:rFonts w:asciiTheme="majorBidi" w:hAnsiTheme="majorBidi" w:eastAsiaTheme="minorHAnsi" w:cstheme="majorBidi"/>
                <w:color w:val="000000" w:themeColor="text1"/>
                <w:sz w:val="18"/>
                <w:szCs w:val="18"/>
                <w14:textFill>
                  <w14:solidFill>
                    <w14:schemeClr w14:val="tx1"/>
                  </w14:solidFill>
                </w14:textFill>
              </w:rPr>
              <w:t>Double distilled water</w:t>
            </w:r>
          </w:p>
        </w:tc>
        <w:tc>
          <w:tcPr>
            <w:tcW w:w="0" w:type="auto"/>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214.4</w:t>
            </w:r>
          </w:p>
        </w:tc>
        <w:tc>
          <w:tcPr>
            <w:tcW w:w="0" w:type="auto"/>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0.845</w:t>
            </w:r>
          </w:p>
        </w:tc>
        <w:tc>
          <w:tcPr>
            <w:tcW w:w="0" w:type="auto"/>
          </w:tcPr>
          <w:p>
            <w:pPr>
              <w:pStyle w:val="3"/>
              <w:suppressAutoHyphens w:val="0"/>
              <w:autoSpaceDN/>
              <w:spacing w:after="0" w:line="240" w:lineRule="auto"/>
              <w:contextualSpacing/>
              <w:jc w:val="both"/>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Cysteine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 w:type="dxa"/>
            <w:left w:w="72" w:type="dxa"/>
            <w:bottom w:w="29" w:type="dxa"/>
            <w:right w:w="72" w:type="dxa"/>
          </w:tblCellMar>
        </w:tblPrEx>
        <w:trPr>
          <w:trHeight w:val="20" w:hRule="atLeast"/>
        </w:trPr>
        <w:tc>
          <w:tcPr>
            <w:tcW w:w="0" w:type="auto"/>
            <w:vMerge w:val="continue"/>
          </w:tcPr>
          <w:p>
            <w:pPr>
              <w:widowControl/>
              <w:suppressAutoHyphens w:val="0"/>
              <w:autoSpaceDN/>
              <w:jc w:val="both"/>
              <w:textAlignment w:val="auto"/>
              <w:rPr>
                <w:rFonts w:asciiTheme="majorBidi" w:hAnsiTheme="majorBidi" w:eastAsiaTheme="minorHAnsi" w:cstheme="majorBidi"/>
                <w:color w:val="000000" w:themeColor="text1"/>
                <w:sz w:val="18"/>
                <w:szCs w:val="18"/>
                <w14:textFill>
                  <w14:solidFill>
                    <w14:schemeClr w14:val="tx1"/>
                  </w14:solidFill>
                </w14:textFill>
              </w:rPr>
            </w:pPr>
          </w:p>
        </w:tc>
        <w:tc>
          <w:tcPr>
            <w:tcW w:w="0" w:type="auto"/>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250.4</w:t>
            </w:r>
          </w:p>
        </w:tc>
        <w:tc>
          <w:tcPr>
            <w:tcW w:w="0" w:type="auto"/>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1.180</w:t>
            </w:r>
          </w:p>
        </w:tc>
        <w:tc>
          <w:tcPr>
            <w:tcW w:w="0" w:type="auto"/>
          </w:tcPr>
          <w:p>
            <w:pPr>
              <w:pStyle w:val="3"/>
              <w:suppressAutoHyphens w:val="0"/>
              <w:autoSpaceDN/>
              <w:spacing w:after="0" w:line="240" w:lineRule="auto"/>
              <w:contextualSpacing/>
              <w:jc w:val="both"/>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Phenylalanine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 w:type="dxa"/>
            <w:left w:w="72" w:type="dxa"/>
            <w:bottom w:w="29" w:type="dxa"/>
            <w:right w:w="72" w:type="dxa"/>
          </w:tblCellMar>
        </w:tblPrEx>
        <w:trPr>
          <w:trHeight w:val="20" w:hRule="atLeast"/>
        </w:trPr>
        <w:tc>
          <w:tcPr>
            <w:tcW w:w="0" w:type="auto"/>
            <w:vMerge w:val="continue"/>
          </w:tcPr>
          <w:p>
            <w:pPr>
              <w:widowControl/>
              <w:suppressAutoHyphens w:val="0"/>
              <w:autoSpaceDN/>
              <w:jc w:val="both"/>
              <w:textAlignment w:val="auto"/>
              <w:rPr>
                <w:rFonts w:asciiTheme="majorBidi" w:hAnsiTheme="majorBidi" w:eastAsiaTheme="minorHAnsi" w:cstheme="majorBidi"/>
                <w:color w:val="000000" w:themeColor="text1"/>
                <w:sz w:val="18"/>
                <w:szCs w:val="18"/>
                <w14:textFill>
                  <w14:solidFill>
                    <w14:schemeClr w14:val="tx1"/>
                  </w14:solidFill>
                </w14:textFill>
              </w:rPr>
            </w:pPr>
          </w:p>
        </w:tc>
        <w:tc>
          <w:tcPr>
            <w:tcW w:w="0" w:type="auto"/>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290.0</w:t>
            </w:r>
          </w:p>
        </w:tc>
        <w:tc>
          <w:tcPr>
            <w:tcW w:w="0" w:type="auto"/>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1.173</w:t>
            </w:r>
          </w:p>
        </w:tc>
        <w:tc>
          <w:tcPr>
            <w:tcW w:w="0" w:type="auto"/>
          </w:tcPr>
          <w:p>
            <w:pPr>
              <w:pStyle w:val="3"/>
              <w:suppressAutoHyphens w:val="0"/>
              <w:autoSpaceDN/>
              <w:spacing w:after="0" w:line="240" w:lineRule="auto"/>
              <w:contextualSpacing/>
              <w:jc w:val="both"/>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Tryptophan, Tyrosine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 w:type="dxa"/>
            <w:left w:w="72" w:type="dxa"/>
            <w:bottom w:w="29" w:type="dxa"/>
            <w:right w:w="72" w:type="dxa"/>
          </w:tblCellMar>
        </w:tblPrEx>
        <w:trPr>
          <w:trHeight w:val="20" w:hRule="atLeast"/>
        </w:trPr>
        <w:tc>
          <w:tcPr>
            <w:tcW w:w="0" w:type="auto"/>
            <w:vMerge w:val="restart"/>
          </w:tcPr>
          <w:p>
            <w:pPr>
              <w:pStyle w:val="3"/>
              <w:suppressAutoHyphens w:val="0"/>
              <w:autoSpaceDN/>
              <w:spacing w:after="0" w:line="240" w:lineRule="auto"/>
              <w:contextualSpacing/>
              <w:jc w:val="both"/>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14:textFill>
                  <w14:solidFill>
                    <w14:schemeClr w14:val="tx1"/>
                  </w14:solidFill>
                </w14:textFill>
              </w:rPr>
              <w:t>Ethanol</w:t>
            </w:r>
          </w:p>
        </w:tc>
        <w:tc>
          <w:tcPr>
            <w:tcW w:w="0" w:type="auto"/>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214.4</w:t>
            </w:r>
          </w:p>
        </w:tc>
        <w:tc>
          <w:tcPr>
            <w:tcW w:w="0" w:type="auto"/>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0.138</w:t>
            </w:r>
          </w:p>
        </w:tc>
        <w:tc>
          <w:tcPr>
            <w:tcW w:w="0" w:type="auto"/>
          </w:tcPr>
          <w:p>
            <w:pPr>
              <w:pStyle w:val="3"/>
              <w:suppressAutoHyphens w:val="0"/>
              <w:autoSpaceDN/>
              <w:spacing w:after="0" w:line="240" w:lineRule="auto"/>
              <w:contextualSpacing/>
              <w:jc w:val="both"/>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Cysteine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 w:type="dxa"/>
            <w:left w:w="72" w:type="dxa"/>
            <w:bottom w:w="29" w:type="dxa"/>
            <w:right w:w="72" w:type="dxa"/>
          </w:tblCellMar>
        </w:tblPrEx>
        <w:trPr>
          <w:trHeight w:val="20" w:hRule="atLeast"/>
        </w:trPr>
        <w:tc>
          <w:tcPr>
            <w:tcW w:w="0" w:type="auto"/>
            <w:vMerge w:val="continue"/>
          </w:tcPr>
          <w:p>
            <w:pPr>
              <w:widowControl/>
              <w:suppressAutoHyphens w:val="0"/>
              <w:autoSpaceDN/>
              <w:jc w:val="both"/>
              <w:textAlignment w:val="auto"/>
              <w:rPr>
                <w:rFonts w:asciiTheme="majorBidi" w:hAnsiTheme="majorBidi" w:eastAsiaTheme="minorHAnsi" w:cstheme="majorBidi"/>
                <w:color w:val="000000" w:themeColor="text1"/>
                <w:sz w:val="18"/>
                <w:szCs w:val="18"/>
                <w14:textFill>
                  <w14:solidFill>
                    <w14:schemeClr w14:val="tx1"/>
                  </w14:solidFill>
                </w14:textFill>
              </w:rPr>
            </w:pPr>
          </w:p>
        </w:tc>
        <w:tc>
          <w:tcPr>
            <w:tcW w:w="0" w:type="auto"/>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261.2</w:t>
            </w:r>
          </w:p>
        </w:tc>
        <w:tc>
          <w:tcPr>
            <w:tcW w:w="0" w:type="auto"/>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0.190</w:t>
            </w:r>
          </w:p>
        </w:tc>
        <w:tc>
          <w:tcPr>
            <w:tcW w:w="0" w:type="auto"/>
          </w:tcPr>
          <w:p>
            <w:pPr>
              <w:pStyle w:val="3"/>
              <w:suppressAutoHyphens w:val="0"/>
              <w:autoSpaceDN/>
              <w:spacing w:after="0" w:line="240" w:lineRule="auto"/>
              <w:contextualSpacing/>
              <w:jc w:val="both"/>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Phenylalanine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 w:type="dxa"/>
            <w:left w:w="72" w:type="dxa"/>
            <w:bottom w:w="29" w:type="dxa"/>
            <w:right w:w="72" w:type="dxa"/>
          </w:tblCellMar>
        </w:tblPrEx>
        <w:trPr>
          <w:trHeight w:val="20" w:hRule="atLeast"/>
        </w:trPr>
        <w:tc>
          <w:tcPr>
            <w:tcW w:w="0" w:type="auto"/>
            <w:vMerge w:val="restart"/>
          </w:tcPr>
          <w:p>
            <w:pPr>
              <w:pStyle w:val="3"/>
              <w:suppressAutoHyphens w:val="0"/>
              <w:autoSpaceDN/>
              <w:spacing w:after="0" w:line="240" w:lineRule="auto"/>
              <w:contextualSpacing/>
              <w:jc w:val="both"/>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14:textFill>
                  <w14:solidFill>
                    <w14:schemeClr w14:val="tx1"/>
                  </w14:solidFill>
                </w14:textFill>
              </w:rPr>
              <w:t>Methanol</w:t>
            </w:r>
          </w:p>
        </w:tc>
        <w:tc>
          <w:tcPr>
            <w:tcW w:w="0" w:type="auto"/>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214.4</w:t>
            </w:r>
          </w:p>
        </w:tc>
        <w:tc>
          <w:tcPr>
            <w:tcW w:w="0" w:type="auto"/>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0.648</w:t>
            </w:r>
          </w:p>
        </w:tc>
        <w:tc>
          <w:tcPr>
            <w:tcW w:w="0" w:type="auto"/>
          </w:tcPr>
          <w:p>
            <w:pPr>
              <w:pStyle w:val="3"/>
              <w:suppressAutoHyphens w:val="0"/>
              <w:autoSpaceDN/>
              <w:spacing w:after="0" w:line="240" w:lineRule="auto"/>
              <w:contextualSpacing/>
              <w:jc w:val="both"/>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Cysteine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 w:type="dxa"/>
            <w:left w:w="72" w:type="dxa"/>
            <w:bottom w:w="29" w:type="dxa"/>
            <w:right w:w="72" w:type="dxa"/>
          </w:tblCellMar>
        </w:tblPrEx>
        <w:trPr>
          <w:trHeight w:val="20" w:hRule="atLeast"/>
        </w:trPr>
        <w:tc>
          <w:tcPr>
            <w:tcW w:w="0" w:type="auto"/>
            <w:vMerge w:val="continue"/>
          </w:tcPr>
          <w:p>
            <w:pPr>
              <w:widowControl/>
              <w:suppressAutoHyphens w:val="0"/>
              <w:autoSpaceDN/>
              <w:jc w:val="both"/>
              <w:textAlignment w:val="auto"/>
              <w:rPr>
                <w:rFonts w:asciiTheme="majorBidi" w:hAnsiTheme="majorBidi" w:eastAsiaTheme="minorHAnsi" w:cstheme="majorBidi"/>
                <w:color w:val="000000" w:themeColor="text1"/>
                <w:sz w:val="18"/>
                <w:szCs w:val="18"/>
                <w14:textFill>
                  <w14:solidFill>
                    <w14:schemeClr w14:val="tx1"/>
                  </w14:solidFill>
                </w14:textFill>
              </w:rPr>
            </w:pPr>
          </w:p>
        </w:tc>
        <w:tc>
          <w:tcPr>
            <w:tcW w:w="0" w:type="auto"/>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257.6</w:t>
            </w:r>
          </w:p>
        </w:tc>
        <w:tc>
          <w:tcPr>
            <w:tcW w:w="0" w:type="auto"/>
          </w:tcPr>
          <w:p>
            <w:pPr>
              <w:pStyle w:val="3"/>
              <w:suppressAutoHyphens w:val="0"/>
              <w:autoSpaceDN/>
              <w:spacing w:after="0" w:line="240" w:lineRule="auto"/>
              <w:contextualSpacing/>
              <w:jc w:val="center"/>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0.547</w:t>
            </w:r>
          </w:p>
        </w:tc>
        <w:tc>
          <w:tcPr>
            <w:tcW w:w="0" w:type="auto"/>
          </w:tcPr>
          <w:p>
            <w:pPr>
              <w:pStyle w:val="3"/>
              <w:suppressAutoHyphens w:val="0"/>
              <w:autoSpaceDN/>
              <w:spacing w:after="0" w:line="240" w:lineRule="auto"/>
              <w:contextualSpacing/>
              <w:jc w:val="both"/>
              <w:textAlignment w:val="auto"/>
              <w:rPr>
                <w:rFonts w:asciiTheme="majorBidi" w:hAnsiTheme="majorBidi" w:eastAsiaTheme="minorHAnsi" w:cstheme="majorBidi"/>
                <w:color w:val="000000" w:themeColor="text1"/>
                <w:sz w:val="18"/>
                <w:szCs w:val="18"/>
                <w14:textFill>
                  <w14:solidFill>
                    <w14:schemeClr w14:val="tx1"/>
                  </w14:solidFill>
                </w14:textFill>
              </w:rPr>
            </w:pPr>
            <w:r>
              <w:rPr>
                <w:rFonts w:asciiTheme="majorBidi" w:hAnsiTheme="majorBidi" w:eastAsiaTheme="minorHAnsi" w:cstheme="majorBidi"/>
                <w:color w:val="000000" w:themeColor="text1"/>
                <w:sz w:val="18"/>
                <w:szCs w:val="18"/>
                <w:lang w:bidi="hi-IN"/>
                <w14:textFill>
                  <w14:solidFill>
                    <w14:schemeClr w14:val="tx1"/>
                  </w14:solidFill>
                </w14:textFill>
              </w:rPr>
              <w:t>Phenylalanine</w:t>
            </w:r>
          </w:p>
        </w:tc>
      </w:tr>
    </w:tbl>
    <w:p>
      <w:pPr>
        <w:pStyle w:val="3"/>
        <w:suppressAutoHyphens w:val="0"/>
        <w:spacing w:after="0" w:line="240" w:lineRule="auto"/>
        <w:jc w:val="both"/>
        <w:rPr>
          <w:ins w:id="18" w:author="stmjournals34" w:date="2024-03-26T14:57:00Z"/>
          <w:rFonts w:asciiTheme="majorBidi" w:hAnsiTheme="majorBidi" w:cstheme="majorBidi"/>
          <w:color w:val="000000" w:themeColor="text1"/>
          <w14:textFill>
            <w14:solidFill>
              <w14:schemeClr w14:val="tx1"/>
            </w14:solidFill>
          </w14:textFill>
        </w:rPr>
      </w:pPr>
      <w:del w:id="19" w:author="stmjournals34" w:date="2024-03-26T14:57:00Z">
        <w:r>
          <w:rPr>
            <w:rFonts w:asciiTheme="majorBidi" w:hAnsiTheme="majorBidi" w:cstheme="majorBidi"/>
            <w:color w:val="000000" w:themeColor="text1"/>
            <w14:textFill>
              <w14:solidFill>
                <w14:schemeClr w14:val="tx1"/>
              </w14:solidFill>
            </w14:textFill>
          </w:rPr>
          <w:drawing>
            <wp:inline distT="0" distB="0" distL="0" distR="0">
              <wp:extent cx="4113530" cy="2095500"/>
              <wp:effectExtent l="0" t="0" r="1270" b="0"/>
              <wp:docPr id="820864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6415" name="Picture 8"/>
                      <pic:cNvPicPr>
                        <a:picLocks noChangeAspect="1"/>
                      </pic:cNvPicPr>
                    </pic:nvPicPr>
                    <pic:blipFill>
                      <a:blip r:embed="rId21">
                        <a:lum/>
                      </a:blip>
                      <a:srcRect l="668" t="1641" r="-2" b="5207"/>
                      <a:stretch>
                        <a:fillRect/>
                      </a:stretch>
                    </pic:blipFill>
                    <pic:spPr>
                      <a:xfrm>
                        <a:off x="0" y="0"/>
                        <a:ext cx="4117866" cy="2097449"/>
                      </a:xfrm>
                      <a:prstGeom prst="rect">
                        <a:avLst/>
                      </a:prstGeom>
                      <a:noFill/>
                      <a:ln>
                        <a:noFill/>
                      </a:ln>
                    </pic:spPr>
                  </pic:pic>
                </a:graphicData>
              </a:graphic>
            </wp:inline>
          </w:drawing>
        </w:r>
      </w:del>
    </w:p>
    <w:p>
      <w:pPr>
        <w:pStyle w:val="3"/>
        <w:suppressAutoHyphens w:val="0"/>
        <w:spacing w:after="0" w:line="240" w:lineRule="auto"/>
        <w:jc w:val="both"/>
        <w:rPr>
          <w:rFonts w:asciiTheme="majorBidi" w:hAnsiTheme="majorBidi" w:cstheme="majorBidi"/>
          <w:color w:val="000000" w:themeColor="text1"/>
          <w14:textFill>
            <w14:solidFill>
              <w14:schemeClr w14:val="tx1"/>
            </w14:solidFill>
          </w14:textFill>
        </w:rPr>
      </w:pPr>
      <w:ins w:id="21" w:author="stmjournals34" w:date="2024-03-26T14:57:00Z">
        <w:r>
          <w:rPr>
            <w:rFonts w:asciiTheme="majorBidi" w:hAnsiTheme="majorBidi" w:cstheme="majorBidi"/>
            <w:color w:val="000000" w:themeColor="text1"/>
            <w14:textFill>
              <w14:solidFill>
                <w14:schemeClr w14:val="tx1"/>
              </w14:solidFill>
            </w14:textFill>
          </w:rPr>
          <w:drawing>
            <wp:inline distT="0" distB="0" distL="0" distR="0">
              <wp:extent cx="4114165" cy="2114550"/>
              <wp:effectExtent l="0" t="0" r="635" b="0"/>
              <wp:docPr id="114188500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85009" name="Graphic 2"/>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rcRect r="6626"/>
                      <a:stretch>
                        <a:fillRect/>
                      </a:stretch>
                    </pic:blipFill>
                    <pic:spPr>
                      <a:xfrm>
                        <a:off x="0" y="0"/>
                        <a:ext cx="4121629" cy="2118489"/>
                      </a:xfrm>
                      <a:prstGeom prst="rect">
                        <a:avLst/>
                      </a:prstGeom>
                    </pic:spPr>
                  </pic:pic>
                </a:graphicData>
              </a:graphic>
            </wp:inline>
          </w:drawing>
        </w:r>
      </w:ins>
    </w:p>
    <w:p>
      <w:pPr>
        <w:pStyle w:val="3"/>
        <w:suppressAutoHyphens w:val="0"/>
        <w:spacing w:after="0" w:line="242" w:lineRule="auto"/>
        <w:jc w:val="both"/>
        <w:rPr>
          <w:rFonts w:asciiTheme="majorBidi" w:hAnsiTheme="majorBidi" w:cstheme="majorBidi"/>
          <w:bCs/>
          <w:color w:val="000000" w:themeColor="text1"/>
          <w14:textFill>
            <w14:solidFill>
              <w14:schemeClr w14:val="tx1"/>
            </w14:solidFill>
          </w14:textFill>
        </w:rPr>
      </w:pPr>
      <w:r>
        <w:rPr>
          <w:rFonts w:asciiTheme="majorBidi" w:hAnsiTheme="majorBidi" w:cstheme="majorBidi"/>
          <w:b/>
          <w:color w:val="000000" w:themeColor="text1"/>
          <w14:textFill>
            <w14:solidFill>
              <w14:schemeClr w14:val="tx1"/>
            </w14:solidFill>
          </w14:textFill>
        </w:rPr>
        <w:t xml:space="preserve">Figure 3. </w:t>
      </w:r>
      <w:r>
        <w:rPr>
          <w:rFonts w:asciiTheme="majorBidi" w:hAnsiTheme="majorBidi" w:cstheme="majorBidi"/>
          <w:bCs/>
          <w:color w:val="000000" w:themeColor="text1"/>
          <w14:textFill>
            <w14:solidFill>
              <w14:schemeClr w14:val="tx1"/>
            </w14:solidFill>
          </w14:textFill>
        </w:rPr>
        <w:t>UV-Visible spectrum of distilled water extract of moong pulse.</w:t>
      </w:r>
    </w:p>
    <w:p>
      <w:pPr>
        <w:pStyle w:val="3"/>
        <w:suppressAutoHyphens w:val="0"/>
        <w:spacing w:after="0" w:line="242" w:lineRule="auto"/>
        <w:ind w:firstLine="216"/>
        <w:jc w:val="both"/>
        <w:rPr>
          <w:rFonts w:asciiTheme="majorBidi" w:hAnsiTheme="majorBidi" w:cstheme="majorBidi"/>
          <w:color w:val="000000" w:themeColor="text1"/>
          <w14:textFill>
            <w14:solidFill>
              <w14:schemeClr w14:val="tx1"/>
            </w14:solidFill>
          </w14:textFill>
        </w:rPr>
      </w:pPr>
    </w:p>
    <w:p>
      <w:pPr>
        <w:pStyle w:val="3"/>
        <w:suppressAutoHyphens w:val="0"/>
        <w:spacing w:after="0" w:line="242" w:lineRule="auto"/>
        <w:ind w:firstLine="216"/>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t xml:space="preserve">When this study were compared with the some other proteinous plant materials, we found that aqueous extract of both the pulses used in the study are rich in the protein and amino acids while organic solvents like ethanol and methanol based extract showed lesser protein concentrations and the presence of amino acids. </w:t>
      </w:r>
      <w:r>
        <w:rPr>
          <w:rFonts w:asciiTheme="majorBidi" w:hAnsiTheme="majorBidi" w:cstheme="majorBidi"/>
          <w:bCs/>
          <w:color w:val="000000" w:themeColor="text1"/>
          <w14:textFill>
            <w14:solidFill>
              <w14:schemeClr w14:val="tx1"/>
            </w14:solidFill>
          </w14:textFill>
        </w:rPr>
        <w:t>Okoronkwo et al. [9] studied the protein concentrations in methanol extracted solution of some legume seeds and some oil seeds. During comparison with this study, we found that red lentil and moong pulse have lesser protein concentration in methanol extracted solution as well as in ethanol extracted solution but double distilled water extracted solution of these both pulses showed excellent concentration of protein and the presence of amino acids. In this study, water extracted solutions of red lentil and moong pulse showed the very nice protein concentrations (</w:t>
      </w:r>
      <w:r>
        <w:rPr>
          <w:rFonts w:asciiTheme="majorBidi" w:hAnsiTheme="majorBidi" w:cstheme="majorBidi"/>
          <w:color w:val="000000" w:themeColor="text1"/>
          <w14:textFill>
            <w14:solidFill>
              <w14:schemeClr w14:val="tx1"/>
            </w14:solidFill>
          </w14:textFill>
        </w:rPr>
        <w:t xml:space="preserve">7.480 mg/mL for red lentil and 6.415 mg/mL for moong pulse) than the </w:t>
      </w:r>
      <w:r>
        <w:rPr>
          <w:rFonts w:asciiTheme="majorBidi" w:hAnsiTheme="majorBidi" w:cstheme="majorBidi"/>
          <w:bCs/>
          <w:color w:val="000000" w:themeColor="text1"/>
          <w14:textFill>
            <w14:solidFill>
              <w14:schemeClr w14:val="tx1"/>
            </w14:solidFill>
          </w14:textFill>
        </w:rPr>
        <w:t>Okoronkwo et al. [9] studied</w:t>
      </w:r>
      <w:r>
        <w:rPr>
          <w:rFonts w:asciiTheme="majorBidi" w:hAnsiTheme="majorBidi" w:cstheme="majorBidi"/>
          <w:b/>
          <w:bCs/>
          <w:color w:val="000000" w:themeColor="text1"/>
          <w14:textFill>
            <w14:solidFill>
              <w14:schemeClr w14:val="tx1"/>
            </w14:solidFill>
          </w14:textFill>
        </w:rPr>
        <w:t xml:space="preserve"> </w:t>
      </w:r>
      <w:r>
        <w:rPr>
          <w:rFonts w:asciiTheme="majorBidi" w:hAnsiTheme="majorBidi" w:cstheme="majorBidi"/>
          <w:color w:val="000000" w:themeColor="text1"/>
          <w14:textFill>
            <w14:solidFill>
              <w14:schemeClr w14:val="tx1"/>
            </w14:solidFill>
          </w14:textFill>
        </w:rPr>
        <w:t xml:space="preserve">methanolic extract of some legume seeds ranges between the 4.29-8.59 mg/mL. </w:t>
      </w:r>
      <w:del w:id="23" w:author="stmjournals34" w:date="2024-03-26T14:59:00Z">
        <w:r>
          <w:rPr>
            <w:rFonts w:asciiTheme="majorBidi" w:hAnsiTheme="majorBidi" w:cstheme="majorBidi"/>
            <w:color w:val="000000" w:themeColor="text1"/>
            <w14:textFill>
              <w14:solidFill>
                <w14:schemeClr w14:val="tx1"/>
              </w14:solidFill>
            </w14:textFill>
          </w:rPr>
          <w:delText>UV-</w:delText>
        </w:r>
      </w:del>
      <w:r>
        <w:rPr>
          <w:rFonts w:asciiTheme="majorBidi" w:hAnsiTheme="majorBidi" w:cstheme="majorBidi"/>
          <w:color w:val="000000" w:themeColor="text1"/>
          <w14:textFill>
            <w14:solidFill>
              <w14:schemeClr w14:val="tx1"/>
            </w14:solidFill>
          </w14:textFill>
        </w:rPr>
        <w:t>Using same method, study of Kumari et al. [13] on spinach showed a comparable protein for double distilled water extracted solution (for ddH</w:t>
      </w:r>
      <w:r>
        <w:rPr>
          <w:rFonts w:asciiTheme="majorBidi" w:hAnsiTheme="majorBidi" w:cstheme="majorBidi"/>
          <w:color w:val="000000" w:themeColor="text1"/>
          <w:vertAlign w:val="subscript"/>
          <w14:textFill>
            <w14:solidFill>
              <w14:schemeClr w14:val="tx1"/>
            </w14:solidFill>
          </w14:textFill>
        </w:rPr>
        <w:t>2</w:t>
      </w:r>
      <w:r>
        <w:rPr>
          <w:rFonts w:asciiTheme="majorBidi" w:hAnsiTheme="majorBidi" w:cstheme="majorBidi"/>
          <w:color w:val="000000" w:themeColor="text1"/>
          <w14:textFill>
            <w14:solidFill>
              <w14:schemeClr w14:val="tx1"/>
            </w14:solidFill>
          </w14:textFill>
        </w:rPr>
        <w:t>O extracted solution of spinach, protein concentration was 7.430 mg/mL) while for methanol and ethanol based extracted solution of spinach, protein concentrations were as 4.055 mg/mL and 6.150 mg/mL, respectively. In the present study of two pulses, protein concentrations in methanol and ethanol extracted solution were very poor in compare to the case of spinach study [13].</w:t>
      </w:r>
    </w:p>
    <w:p>
      <w:pPr>
        <w:pStyle w:val="3"/>
        <w:suppressAutoHyphens w:val="0"/>
        <w:spacing w:after="0" w:line="242" w:lineRule="auto"/>
        <w:ind w:firstLine="216"/>
        <w:jc w:val="both"/>
        <w:rPr>
          <w:rFonts w:asciiTheme="majorBidi" w:hAnsiTheme="majorBidi" w:cstheme="majorBidi"/>
          <w:color w:val="000000" w:themeColor="text1"/>
          <w14:textFill>
            <w14:solidFill>
              <w14:schemeClr w14:val="tx1"/>
            </w14:solidFill>
          </w14:textFill>
        </w:rPr>
      </w:pPr>
    </w:p>
    <w:p>
      <w:pPr>
        <w:pStyle w:val="3"/>
        <w:suppressAutoHyphens w:val="0"/>
        <w:spacing w:after="0" w:line="242" w:lineRule="auto"/>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b/>
          <w:color w:val="000000" w:themeColor="text1"/>
          <w14:textFill>
            <w14:solidFill>
              <w14:schemeClr w14:val="tx1"/>
            </w14:solidFill>
          </w14:textFill>
        </w:rPr>
        <w:t>CONCLUSION AND FUTURE</w:t>
      </w:r>
    </w:p>
    <w:p>
      <w:pPr>
        <w:pStyle w:val="3"/>
        <w:suppressAutoHyphens w:val="0"/>
        <w:spacing w:after="0" w:line="242" w:lineRule="auto"/>
        <w:ind w:firstLine="216"/>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t xml:space="preserve">This works presents the comparative experimental study of the results obtained from the direct estimation method of protein in two pulses </w:t>
      </w:r>
      <w:r>
        <w:rPr>
          <w:rFonts w:asciiTheme="majorBidi" w:hAnsiTheme="majorBidi" w:cstheme="majorBidi"/>
          <w:i/>
          <w:color w:val="000000" w:themeColor="text1"/>
          <w14:textFill>
            <w14:solidFill>
              <w14:schemeClr w14:val="tx1"/>
            </w14:solidFill>
          </w14:textFill>
        </w:rPr>
        <w:t>viz.</w:t>
      </w:r>
      <w:r>
        <w:rPr>
          <w:rFonts w:asciiTheme="majorBidi" w:hAnsiTheme="majorBidi" w:cstheme="majorBidi"/>
          <w:color w:val="000000" w:themeColor="text1"/>
          <w14:textFill>
            <w14:solidFill>
              <w14:schemeClr w14:val="tx1"/>
            </w14:solidFill>
          </w14:textFill>
        </w:rPr>
        <w:t xml:space="preserve"> red lentil and moong pulse without using any chemicals. This study showed that distilled water extracted solutions has good protein concentrations for both the cases as 7.480 mg/mL for red lentil and 6.415 mg/mL for moong pulse. Both the aqueous solutions showed the presence of cysteine and aromatic amino acids like phenylalanine, tryptophan, and tyrosine where phenylalanine and tryptophan were essential amino acids that need to be taken from the food sources and they can not be produced by our body. Although, two other solvents like ethanol and methanol were also used for the protein determination but they did not show the good level of protein inside their solution of respective pulses. Ethanolic extract of red lentil showed the peaks only for the presence of cysteine and very weak peak with low absorbance for the phenylalanine while methanolic extract showed the strong peaks with good absorbance values for cysteine, phenylalanine, tryptophan, and tyrosine like aqueous extract of red lentil. While, ethanolic and methanolic extract of moong pulse showed only the presence of cysteine and phenylalanine.  Thus, these two pulses may be a good source of proteins and amino acids and this UV-Visible spectroscopic method may be a very useful and quickest technique for the direct protein concentrations in food sources and crude extracts without using any chemicals. Herein, it is important to note that this study only tells the concentration of protein in the respective solutions of two pulses under the experimental conditions and never tells about the whole concentration of proteins found in these pulses because remaining solid un-dissolved portions (after filtration) may also have high protein contents.</w:t>
      </w:r>
      <w:del w:id="24" w:author="stmjournals34" w:date="2024-03-26T15:01:00Z">
        <w:r>
          <w:rPr>
            <w:rFonts w:asciiTheme="majorBidi" w:hAnsiTheme="majorBidi" w:cstheme="majorBidi"/>
            <w:color w:val="000000" w:themeColor="text1"/>
            <w14:textFill>
              <w14:solidFill>
                <w14:schemeClr w14:val="tx1"/>
              </w14:solidFill>
            </w14:textFill>
          </w:rPr>
          <w:delText xml:space="preserve">   </w:delText>
        </w:r>
      </w:del>
    </w:p>
    <w:p>
      <w:pPr>
        <w:pStyle w:val="3"/>
        <w:suppressAutoHyphens w:val="0"/>
        <w:spacing w:after="0" w:line="240" w:lineRule="auto"/>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b/>
          <w:color w:val="000000" w:themeColor="text1"/>
          <w14:textFill>
            <w14:solidFill>
              <w14:schemeClr w14:val="tx1"/>
            </w14:solidFill>
          </w14:textFill>
        </w:rPr>
        <w:t>Acknowledgment</w:t>
      </w:r>
    </w:p>
    <w:p>
      <w:pPr>
        <w:pStyle w:val="3"/>
        <w:suppressAutoHyphens w:val="0"/>
        <w:spacing w:after="0" w:line="240" w:lineRule="auto"/>
        <w:ind w:firstLine="216"/>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t>Dr. Pankaj Kumar Chaurasia and Sunita Kumari are very much thankful to the Chemical, Biological and Environmental Laboratory, P.G. Department of Chemistry, L.S. College, Muzaffarpur (India) for providing facility during the work. Dr. Shashi Lata Bharati is thankful to Department of Chemistry, North Eastern Regional Institute of Science and Technology, Nirjuli, Arunachal Pradesh (India) for any support during the work. Dr. Sunita Singh is thankful to Department of Chemistry, Navyug Kanya Mahavidyalaya, Lucknow.</w:t>
      </w:r>
    </w:p>
    <w:p>
      <w:pPr>
        <w:pStyle w:val="3"/>
        <w:suppressAutoHyphens w:val="0"/>
        <w:spacing w:after="0" w:line="240" w:lineRule="auto"/>
        <w:jc w:val="both"/>
        <w:rPr>
          <w:rFonts w:asciiTheme="majorBidi" w:hAnsiTheme="majorBidi" w:cstheme="majorBidi"/>
          <w:b/>
          <w:color w:val="000000" w:themeColor="text1"/>
          <w14:textFill>
            <w14:solidFill>
              <w14:schemeClr w14:val="tx1"/>
            </w14:solidFill>
          </w14:textFill>
        </w:rPr>
      </w:pPr>
    </w:p>
    <w:p>
      <w:pPr>
        <w:pStyle w:val="3"/>
        <w:suppressAutoHyphens w:val="0"/>
        <w:spacing w:after="0" w:line="240" w:lineRule="auto"/>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b/>
          <w:color w:val="000000" w:themeColor="text1"/>
          <w14:textFill>
            <w14:solidFill>
              <w14:schemeClr w14:val="tx1"/>
            </w14:solidFill>
          </w14:textFill>
        </w:rPr>
        <w:t>Conflict of Interest</w:t>
      </w:r>
    </w:p>
    <w:p>
      <w:pPr>
        <w:pStyle w:val="3"/>
        <w:suppressAutoHyphens w:val="0"/>
        <w:spacing w:after="0" w:line="240" w:lineRule="auto"/>
        <w:ind w:firstLine="216"/>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t>Authors declare that there is not any conflict of interest.</w:t>
      </w:r>
    </w:p>
    <w:p>
      <w:pPr>
        <w:pStyle w:val="3"/>
        <w:suppressAutoHyphens w:val="0"/>
        <w:spacing w:after="0" w:line="240" w:lineRule="auto"/>
        <w:ind w:firstLine="216"/>
        <w:jc w:val="both"/>
        <w:rPr>
          <w:rFonts w:asciiTheme="majorBidi" w:hAnsiTheme="majorBidi" w:cstheme="majorBidi"/>
          <w:b/>
          <w:color w:val="000000" w:themeColor="text1"/>
          <w14:textFill>
            <w14:solidFill>
              <w14:schemeClr w14:val="tx1"/>
            </w14:solidFill>
          </w14:textFill>
        </w:rPr>
      </w:pPr>
    </w:p>
    <w:p>
      <w:pPr>
        <w:pStyle w:val="3"/>
        <w:suppressAutoHyphens w:val="0"/>
        <w:spacing w:after="0" w:line="240" w:lineRule="auto"/>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b/>
          <w:color w:val="000000" w:themeColor="text1"/>
          <w14:textFill>
            <w14:solidFill>
              <w14:schemeClr w14:val="tx1"/>
            </w14:solidFill>
          </w14:textFill>
        </w:rPr>
        <w:t>Funding Sources</w:t>
      </w:r>
    </w:p>
    <w:p>
      <w:pPr>
        <w:pStyle w:val="3"/>
        <w:suppressAutoHyphens w:val="0"/>
        <w:spacing w:after="0" w:line="240" w:lineRule="auto"/>
        <w:ind w:firstLine="216"/>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t>There is no funding support.</w:t>
      </w:r>
    </w:p>
    <w:p>
      <w:pPr>
        <w:pStyle w:val="3"/>
        <w:suppressAutoHyphens w:val="0"/>
        <w:spacing w:after="0" w:line="240" w:lineRule="auto"/>
        <w:ind w:firstLine="216"/>
        <w:jc w:val="both"/>
        <w:rPr>
          <w:rFonts w:asciiTheme="majorBidi" w:hAnsiTheme="majorBidi" w:cstheme="majorBidi"/>
          <w:b/>
          <w:color w:val="000000" w:themeColor="text1"/>
          <w14:textFill>
            <w14:solidFill>
              <w14:schemeClr w14:val="tx1"/>
            </w14:solidFill>
          </w14:textFill>
        </w:rPr>
      </w:pPr>
    </w:p>
    <w:p>
      <w:pPr>
        <w:pStyle w:val="3"/>
        <w:suppressAutoHyphens w:val="0"/>
        <w:spacing w:after="0" w:line="240" w:lineRule="auto"/>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b/>
          <w:color w:val="000000" w:themeColor="text1"/>
          <w14:textFill>
            <w14:solidFill>
              <w14:schemeClr w14:val="tx1"/>
            </w14:solidFill>
          </w14:textFill>
        </w:rPr>
        <w:t>REFERENCES</w:t>
      </w:r>
    </w:p>
    <w:p>
      <w:pPr>
        <w:pStyle w:val="18"/>
        <w:numPr>
          <w:ilvl w:val="0"/>
          <w:numId w:val="1"/>
        </w:numPr>
        <w:suppressAutoHyphens w:val="0"/>
        <w:spacing w:before="0" w:after="0"/>
        <w:ind w:left="360"/>
        <w:jc w:val="both"/>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Chaurasia P. K., Bharati S.L., “The Chemistry Inside Spices and Herbs: Research and Developments (Volume I)”,</w:t>
      </w:r>
      <w:r>
        <w:rPr>
          <w:rFonts w:asciiTheme="majorBidi" w:hAnsiTheme="majorBidi" w:cstheme="majorBidi"/>
          <w:b/>
          <w:bCs/>
          <w:color w:val="000000" w:themeColor="text1"/>
          <w:sz w:val="22"/>
          <w:szCs w:val="22"/>
          <w14:textFill>
            <w14:solidFill>
              <w14:schemeClr w14:val="tx1"/>
            </w14:solidFill>
          </w14:textFill>
        </w:rPr>
        <w:t xml:space="preserve"> </w:t>
      </w:r>
      <w:r>
        <w:rPr>
          <w:rFonts w:asciiTheme="majorBidi" w:hAnsiTheme="majorBidi" w:cstheme="majorBidi"/>
          <w:bCs/>
          <w:color w:val="000000" w:themeColor="text1"/>
          <w:sz w:val="22"/>
          <w:szCs w:val="22"/>
          <w14:textFill>
            <w14:solidFill>
              <w14:schemeClr w14:val="tx1"/>
            </w14:solidFill>
          </w14:textFill>
        </w:rPr>
        <w:t xml:space="preserve">Bentham Science Publisher, Print ISBN: </w:t>
      </w:r>
      <w:r>
        <w:rPr>
          <w:rFonts w:asciiTheme="majorBidi" w:hAnsiTheme="majorBidi" w:cstheme="majorBidi"/>
          <w:color w:val="000000" w:themeColor="text1"/>
          <w:sz w:val="22"/>
          <w:szCs w:val="22"/>
          <w14:textFill>
            <w14:solidFill>
              <w14:schemeClr w14:val="tx1"/>
            </w14:solidFill>
          </w14:textFill>
        </w:rPr>
        <w:t xml:space="preserve">978–981–5039–57–3, </w:t>
      </w:r>
      <w:r>
        <w:rPr>
          <w:rFonts w:asciiTheme="majorBidi" w:hAnsiTheme="majorBidi" w:cstheme="majorBidi"/>
          <w:bCs/>
          <w:color w:val="000000" w:themeColor="text1"/>
          <w:sz w:val="22"/>
          <w:szCs w:val="22"/>
          <w14:textFill>
            <w14:solidFill>
              <w14:schemeClr w14:val="tx1"/>
            </w14:solidFill>
          </w14:textFill>
        </w:rPr>
        <w:t>Online ISBN:</w:t>
      </w:r>
      <w:r>
        <w:rPr>
          <w:rFonts w:asciiTheme="majorBidi" w:hAnsiTheme="majorBidi" w:cstheme="majorBidi"/>
          <w:b/>
          <w:bCs/>
          <w:color w:val="000000" w:themeColor="text1"/>
          <w:sz w:val="22"/>
          <w:szCs w:val="22"/>
          <w14:textFill>
            <w14:solidFill>
              <w14:schemeClr w14:val="tx1"/>
            </w14:solidFill>
          </w14:textFill>
        </w:rPr>
        <w:t xml:space="preserve"> </w:t>
      </w:r>
      <w:r>
        <w:rPr>
          <w:rFonts w:asciiTheme="majorBidi" w:hAnsiTheme="majorBidi" w:cstheme="majorBidi"/>
          <w:color w:val="000000" w:themeColor="text1"/>
          <w:sz w:val="22"/>
          <w:szCs w:val="22"/>
          <w14:textFill>
            <w14:solidFill>
              <w14:schemeClr w14:val="tx1"/>
            </w14:solidFill>
          </w14:textFill>
        </w:rPr>
        <w:t xml:space="preserve">978–981–5039–56–6, 2022, pp. 1–300. </w:t>
      </w:r>
      <w:r>
        <w:rPr>
          <w:rFonts w:asciiTheme="majorBidi" w:hAnsiTheme="majorBidi" w:cstheme="majorBidi"/>
          <w:bCs/>
          <w:color w:val="000000" w:themeColor="text1"/>
          <w:sz w:val="22"/>
          <w:szCs w:val="22"/>
          <w14:textFill>
            <w14:solidFill>
              <w14:schemeClr w14:val="tx1"/>
            </w14:solidFill>
          </w14:textFill>
        </w:rPr>
        <w:t>https://doi.org/10.2174/97898150395661220101</w:t>
      </w:r>
    </w:p>
    <w:p>
      <w:pPr>
        <w:pStyle w:val="3"/>
        <w:numPr>
          <w:ilvl w:val="0"/>
          <w:numId w:val="1"/>
        </w:numPr>
        <w:suppressAutoHyphens w:val="0"/>
        <w:spacing w:after="0" w:line="240" w:lineRule="auto"/>
        <w:ind w:left="360"/>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t>Chaurasia P. K., Bharati S. L., “The Chemistry Inside Spices and Herbs: Research and Developments (Volume II)”,</w:t>
      </w:r>
      <w:r>
        <w:rPr>
          <w:rFonts w:asciiTheme="majorBidi" w:hAnsiTheme="majorBidi" w:cstheme="majorBidi"/>
          <w:b/>
          <w:bCs/>
          <w:color w:val="000000" w:themeColor="text1"/>
          <w14:textFill>
            <w14:solidFill>
              <w14:schemeClr w14:val="tx1"/>
            </w14:solidFill>
          </w14:textFill>
        </w:rPr>
        <w:t xml:space="preserve"> </w:t>
      </w:r>
      <w:r>
        <w:rPr>
          <w:rFonts w:asciiTheme="majorBidi" w:hAnsiTheme="majorBidi" w:cstheme="majorBidi"/>
          <w:bCs/>
          <w:color w:val="000000" w:themeColor="text1"/>
          <w14:textFill>
            <w14:solidFill>
              <w14:schemeClr w14:val="tx1"/>
            </w14:solidFill>
          </w14:textFill>
        </w:rPr>
        <w:t xml:space="preserve">Bentham Science Publisher, ISBN: 978–1–68108–950–8 (Print), ISBN: 978–1–68108–949–2 (Online), </w:t>
      </w:r>
      <w:r>
        <w:rPr>
          <w:rFonts w:asciiTheme="majorBidi" w:hAnsiTheme="majorBidi" w:cstheme="majorBidi"/>
          <w:color w:val="000000" w:themeColor="text1"/>
          <w14:textFill>
            <w14:solidFill>
              <w14:schemeClr w14:val="tx1"/>
            </w14:solidFill>
          </w14:textFill>
        </w:rPr>
        <w:t>2022, pp.</w:t>
      </w:r>
      <w:r>
        <w:rPr>
          <w:rFonts w:asciiTheme="majorBidi" w:hAnsiTheme="majorBidi" w:cstheme="majorBidi"/>
          <w:bCs/>
          <w:color w:val="000000" w:themeColor="text1"/>
          <w14:textFill>
            <w14:solidFill>
              <w14:schemeClr w14:val="tx1"/>
            </w14:solidFill>
          </w14:textFill>
        </w:rPr>
        <w:t xml:space="preserve"> 1–280.</w:t>
      </w:r>
      <w:r>
        <w:rPr>
          <w:rFonts w:asciiTheme="majorBidi" w:hAnsiTheme="majorBidi" w:cstheme="majorBidi"/>
          <w:color w:val="000000" w:themeColor="text1"/>
          <w14:textFill>
            <w14:solidFill>
              <w14:schemeClr w14:val="tx1"/>
            </w14:solidFill>
          </w14:textFill>
        </w:rPr>
        <w:t xml:space="preserve"> http://dx.doi.org/10.2174/97816810894921220201</w:t>
      </w:r>
    </w:p>
    <w:p>
      <w:pPr>
        <w:pStyle w:val="3"/>
        <w:numPr>
          <w:ilvl w:val="0"/>
          <w:numId w:val="1"/>
        </w:numPr>
        <w:suppressAutoHyphens w:val="0"/>
        <w:spacing w:after="0" w:line="240" w:lineRule="auto"/>
        <w:ind w:left="360"/>
        <w:jc w:val="both"/>
        <w:rPr>
          <w:rFonts w:asciiTheme="majorBidi" w:hAnsiTheme="majorBidi" w:cstheme="majorBidi"/>
          <w:color w:val="000000" w:themeColor="text1"/>
          <w14:textFill>
            <w14:solidFill>
              <w14:schemeClr w14:val="tx1"/>
            </w14:solidFill>
          </w14:textFill>
        </w:rPr>
      </w:pPr>
      <w:r>
        <w:rPr>
          <w:rStyle w:val="14"/>
          <w:rFonts w:asciiTheme="majorBidi" w:hAnsiTheme="majorBidi" w:cstheme="majorBidi"/>
          <w:i w:val="0"/>
          <w:color w:val="000000" w:themeColor="text1"/>
          <w14:textFill>
            <w14:solidFill>
              <w14:schemeClr w14:val="tx1"/>
            </w14:solidFill>
          </w14:textFill>
        </w:rPr>
        <w:t>Nelson D. L., Cox M. M., “Lehninger's Principles of Biochemistry (4th ed.)”. New York, New York: W. H. Freeman and Company, 2005.</w:t>
      </w:r>
      <w:r>
        <w:rPr>
          <w:rFonts w:asciiTheme="majorBidi" w:hAnsiTheme="majorBidi" w:cstheme="majorBidi"/>
          <w:color w:val="000000" w:themeColor="text1"/>
          <w14:textFill>
            <w14:solidFill>
              <w14:schemeClr w14:val="tx1"/>
            </w14:solidFill>
          </w14:textFill>
        </w:rPr>
        <w:t xml:space="preserve">   </w:t>
      </w:r>
    </w:p>
    <w:p>
      <w:pPr>
        <w:pStyle w:val="3"/>
        <w:numPr>
          <w:ilvl w:val="0"/>
          <w:numId w:val="1"/>
        </w:numPr>
        <w:suppressAutoHyphens w:val="0"/>
        <w:spacing w:after="0" w:line="240" w:lineRule="auto"/>
        <w:ind w:left="360"/>
        <w:jc w:val="both"/>
        <w:rPr>
          <w:rFonts w:asciiTheme="majorBidi" w:hAnsiTheme="majorBidi" w:cstheme="majorBidi"/>
          <w:color w:val="000000" w:themeColor="text1"/>
          <w14:textFill>
            <w14:solidFill>
              <w14:schemeClr w14:val="tx1"/>
            </w14:solidFill>
          </w14:textFill>
        </w:rPr>
      </w:pPr>
      <w:r>
        <w:rPr>
          <w:rStyle w:val="14"/>
          <w:rFonts w:asciiTheme="majorBidi" w:hAnsiTheme="majorBidi" w:cstheme="majorBidi"/>
          <w:i w:val="0"/>
          <w:color w:val="000000" w:themeColor="text1"/>
          <w14:textFill>
            <w14:solidFill>
              <w14:schemeClr w14:val="tx1"/>
            </w14:solidFill>
          </w14:textFill>
        </w:rPr>
        <w:t>Lodish H., Berk A., Matsudaira P., Kaiser C. A., Krieger M., Scott M. P., Zipurksy S. L., Darnell J., “Molecular Cell Biology (5th ed.)”, New York: WH Freeman and Company, 2004.</w:t>
      </w:r>
    </w:p>
    <w:p>
      <w:pPr>
        <w:pStyle w:val="3"/>
        <w:numPr>
          <w:ilvl w:val="0"/>
          <w:numId w:val="1"/>
        </w:numPr>
        <w:suppressAutoHyphens w:val="0"/>
        <w:spacing w:after="0" w:line="240" w:lineRule="auto"/>
        <w:ind w:left="360"/>
        <w:jc w:val="both"/>
        <w:rPr>
          <w:rFonts w:asciiTheme="majorBidi" w:hAnsiTheme="majorBidi" w:cstheme="majorBidi"/>
          <w:color w:val="000000" w:themeColor="text1"/>
          <w14:textFill>
            <w14:solidFill>
              <w14:schemeClr w14:val="tx1"/>
            </w14:solidFill>
          </w14:textFill>
        </w:rPr>
      </w:pPr>
      <w:r>
        <w:rPr>
          <w:rStyle w:val="14"/>
          <w:rFonts w:asciiTheme="majorBidi" w:hAnsiTheme="majorBidi" w:cstheme="majorBidi"/>
          <w:i w:val="0"/>
          <w:color w:val="000000" w:themeColor="text1"/>
          <w14:textFill>
            <w14:solidFill>
              <w14:schemeClr w14:val="tx1"/>
            </w14:solidFill>
          </w14:textFill>
        </w:rPr>
        <w:t>Bairoch A., “</w:t>
      </w:r>
      <w:r>
        <w:fldChar w:fldCharType="begin"/>
      </w:r>
      <w:r>
        <w:instrText xml:space="preserve"> HYPERLINK "https://web.archive.org/web/20110601003507/http:/www.expasy.org/NAR/enz00.pdf" </w:instrText>
      </w:r>
      <w:r>
        <w:fldChar w:fldCharType="separate"/>
      </w:r>
      <w:r>
        <w:rPr>
          <w:rStyle w:val="26"/>
          <w:rFonts w:asciiTheme="majorBidi" w:hAnsiTheme="majorBidi" w:cstheme="majorBidi"/>
          <w:color w:val="000000" w:themeColor="text1"/>
          <w:u w:val="none"/>
          <w14:textFill>
            <w14:solidFill>
              <w14:schemeClr w14:val="tx1"/>
            </w14:solidFill>
          </w14:textFill>
        </w:rPr>
        <w:t>The ENZYME database in 2000</w:t>
      </w:r>
      <w:r>
        <w:rPr>
          <w:rStyle w:val="26"/>
          <w:rFonts w:asciiTheme="majorBidi" w:hAnsiTheme="majorBidi" w:cstheme="majorBidi"/>
          <w:color w:val="000000" w:themeColor="text1"/>
          <w:u w:val="none"/>
          <w14:textFill>
            <w14:solidFill>
              <w14:schemeClr w14:val="tx1"/>
            </w14:solidFill>
          </w14:textFill>
        </w:rPr>
        <w:fldChar w:fldCharType="end"/>
      </w:r>
      <w:r>
        <w:rPr>
          <w:rStyle w:val="26"/>
          <w:rFonts w:asciiTheme="majorBidi" w:hAnsiTheme="majorBidi" w:cstheme="majorBidi"/>
          <w:iCs/>
          <w:color w:val="000000" w:themeColor="text1"/>
          <w:u w:val="none"/>
          <w14:textFill>
            <w14:solidFill>
              <w14:schemeClr w14:val="tx1"/>
            </w14:solidFill>
          </w14:textFill>
        </w:rPr>
        <w:t>”</w:t>
      </w:r>
      <w:r>
        <w:rPr>
          <w:rStyle w:val="14"/>
          <w:rFonts w:asciiTheme="majorBidi" w:hAnsiTheme="majorBidi" w:cstheme="majorBidi"/>
          <w:i w:val="0"/>
          <w:color w:val="000000" w:themeColor="text1"/>
          <w14:textFill>
            <w14:solidFill>
              <w14:schemeClr w14:val="tx1"/>
            </w14:solidFill>
          </w14:textFill>
        </w:rPr>
        <w:t xml:space="preserve">. Nucleic Acids Research, Vol. </w:t>
      </w:r>
      <w:r>
        <w:rPr>
          <w:rStyle w:val="14"/>
          <w:rFonts w:asciiTheme="majorBidi" w:hAnsiTheme="majorBidi" w:cstheme="majorBidi"/>
          <w:b/>
          <w:bCs/>
          <w:i w:val="0"/>
          <w:color w:val="000000" w:themeColor="text1"/>
          <w14:textFill>
            <w14:solidFill>
              <w14:schemeClr w14:val="tx1"/>
            </w14:solidFill>
          </w14:textFill>
        </w:rPr>
        <w:t>28, No.</w:t>
      </w:r>
      <w:r>
        <w:rPr>
          <w:rStyle w:val="14"/>
          <w:rFonts w:asciiTheme="majorBidi" w:hAnsiTheme="majorBidi" w:cstheme="majorBidi"/>
          <w:i w:val="0"/>
          <w:color w:val="000000" w:themeColor="text1"/>
          <w14:textFill>
            <w14:solidFill>
              <w14:schemeClr w14:val="tx1"/>
            </w14:solidFill>
          </w14:textFill>
        </w:rPr>
        <w:t xml:space="preserve"> 1, pp. 304–05, 2000.</w:t>
      </w:r>
      <w:r>
        <w:rPr>
          <w:rFonts w:asciiTheme="majorBidi" w:hAnsiTheme="majorBidi" w:cstheme="majorBidi"/>
          <w:color w:val="000000" w:themeColor="text1"/>
          <w14:textFill>
            <w14:solidFill>
              <w14:schemeClr w14:val="tx1"/>
            </w14:solidFill>
          </w14:textFill>
        </w:rPr>
        <w:t xml:space="preserve"> </w:t>
      </w:r>
      <w:r>
        <w:rPr>
          <w:rStyle w:val="14"/>
          <w:rFonts w:asciiTheme="majorBidi" w:hAnsiTheme="majorBidi" w:cstheme="majorBidi"/>
          <w:i w:val="0"/>
          <w:color w:val="000000" w:themeColor="text1"/>
          <w14:textFill>
            <w14:solidFill>
              <w14:schemeClr w14:val="tx1"/>
            </w14:solidFill>
          </w14:textFill>
        </w:rPr>
        <w:t>https://doi.org/10.1093/nar/28.1.304</w:t>
      </w:r>
    </w:p>
    <w:p>
      <w:pPr>
        <w:pStyle w:val="3"/>
        <w:numPr>
          <w:ilvl w:val="0"/>
          <w:numId w:val="1"/>
        </w:numPr>
        <w:suppressAutoHyphens w:val="0"/>
        <w:spacing w:after="0" w:line="240" w:lineRule="auto"/>
        <w:ind w:left="360"/>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t>Wilson, L., “PROTEIN”,</w:t>
      </w:r>
      <w:r>
        <w:rPr>
          <w:rStyle w:val="11"/>
          <w:rFonts w:asciiTheme="majorBidi" w:hAnsiTheme="majorBidi" w:cstheme="majorBidi"/>
          <w:i w:val="0"/>
          <w:color w:val="000000" w:themeColor="text1"/>
          <w14:textFill>
            <w14:solidFill>
              <w14:schemeClr w14:val="tx1"/>
            </w14:solidFill>
          </w14:textFill>
        </w:rPr>
        <w:t xml:space="preserve"> </w:t>
      </w:r>
      <w:r>
        <w:rPr>
          <w:rStyle w:val="29"/>
          <w:rFonts w:asciiTheme="majorBidi" w:hAnsiTheme="majorBidi" w:cstheme="majorBidi"/>
          <w:color w:val="000000" w:themeColor="text1"/>
          <w14:textFill>
            <w14:solidFill>
              <w14:schemeClr w14:val="tx1"/>
            </w14:solidFill>
          </w14:textFill>
        </w:rPr>
        <w:t>LD Wilson Consultants, Inc.,</w:t>
      </w:r>
      <w:r>
        <w:rPr>
          <w:rFonts w:asciiTheme="majorBidi" w:hAnsiTheme="majorBidi" w:cstheme="majorBidi"/>
          <w:color w:val="000000" w:themeColor="text1"/>
          <w14:textFill>
            <w14:solidFill>
              <w14:schemeClr w14:val="tx1"/>
            </w14:solidFill>
          </w14:textFill>
        </w:rPr>
        <w:t xml:space="preserve"> 2019 https://drlwilson.com/articles/PROTEIN2.htm</w:t>
      </w:r>
    </w:p>
    <w:p>
      <w:pPr>
        <w:pStyle w:val="3"/>
        <w:numPr>
          <w:ilvl w:val="0"/>
          <w:numId w:val="1"/>
        </w:numPr>
        <w:suppressAutoHyphens w:val="0"/>
        <w:spacing w:after="0" w:line="240" w:lineRule="auto"/>
        <w:ind w:left="360"/>
        <w:jc w:val="both"/>
        <w:rPr>
          <w:rFonts w:asciiTheme="majorBidi" w:hAnsiTheme="majorBidi" w:cstheme="majorBidi"/>
          <w:color w:val="000000" w:themeColor="text1"/>
          <w14:textFill>
            <w14:solidFill>
              <w14:schemeClr w14:val="tx1"/>
            </w14:solidFill>
          </w14:textFill>
        </w:rPr>
      </w:pPr>
      <w:r>
        <w:rPr>
          <w:rStyle w:val="28"/>
          <w:rFonts w:asciiTheme="majorBidi" w:hAnsiTheme="majorBidi" w:cstheme="majorBidi"/>
          <w:color w:val="000000" w:themeColor="text1"/>
          <w14:textFill>
            <w14:solidFill>
              <w14:schemeClr w14:val="tx1"/>
            </w14:solidFill>
          </w14:textFill>
        </w:rPr>
        <w:t>Voet, D., Voet, J. G., “</w:t>
      </w:r>
      <w:r>
        <w:rPr>
          <w:rStyle w:val="28"/>
          <w:rFonts w:asciiTheme="majorBidi" w:hAnsiTheme="majorBidi" w:cstheme="majorBidi"/>
          <w:iCs/>
          <w:color w:val="000000" w:themeColor="text1"/>
          <w14:textFill>
            <w14:solidFill>
              <w14:schemeClr w14:val="tx1"/>
            </w14:solidFill>
          </w14:textFill>
        </w:rPr>
        <w:t>Biochemistry”</w:t>
      </w:r>
      <w:r>
        <w:rPr>
          <w:rStyle w:val="28"/>
          <w:rFonts w:asciiTheme="majorBidi" w:hAnsiTheme="majorBidi" w:cstheme="majorBidi"/>
          <w:color w:val="000000" w:themeColor="text1"/>
          <w14:textFill>
            <w14:solidFill>
              <w14:schemeClr w14:val="tx1"/>
            </w14:solidFill>
          </w14:textFill>
        </w:rPr>
        <w:t xml:space="preserve"> Vol. 1 3rd ed. Wiley: Hoboken, NJ, 2004.</w:t>
      </w:r>
    </w:p>
    <w:p>
      <w:pPr>
        <w:pStyle w:val="3"/>
        <w:numPr>
          <w:ilvl w:val="0"/>
          <w:numId w:val="1"/>
        </w:numPr>
        <w:suppressAutoHyphens w:val="0"/>
        <w:spacing w:after="0" w:line="240" w:lineRule="auto"/>
        <w:ind w:left="360"/>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t xml:space="preserve">Mæhre H. K., Dalheim L., Edvinsen G. K., Elvevoll E. O., Jensen, I. J. Protein “Determination-Method Matters”, </w:t>
      </w:r>
      <w:r>
        <w:rPr>
          <w:rFonts w:asciiTheme="majorBidi" w:hAnsiTheme="majorBidi" w:cstheme="majorBidi"/>
          <w:iCs/>
          <w:color w:val="000000" w:themeColor="text1"/>
          <w14:textFill>
            <w14:solidFill>
              <w14:schemeClr w14:val="tx1"/>
            </w14:solidFill>
          </w14:textFill>
        </w:rPr>
        <w:t>Foods (Basel, Switzerland)</w:t>
      </w:r>
      <w:r>
        <w:rPr>
          <w:rFonts w:asciiTheme="majorBidi" w:hAnsiTheme="majorBidi" w:cstheme="majorBidi"/>
          <w:color w:val="000000" w:themeColor="text1"/>
          <w14:textFill>
            <w14:solidFill>
              <w14:schemeClr w14:val="tx1"/>
            </w14:solidFill>
          </w14:textFill>
        </w:rPr>
        <w:t xml:space="preserve">, Vol. </w:t>
      </w:r>
      <w:r>
        <w:rPr>
          <w:rFonts w:asciiTheme="majorBidi" w:hAnsiTheme="majorBidi" w:cstheme="majorBidi"/>
          <w:iCs/>
          <w:color w:val="000000" w:themeColor="text1"/>
          <w14:textFill>
            <w14:solidFill>
              <w14:schemeClr w14:val="tx1"/>
            </w14:solidFill>
          </w14:textFill>
        </w:rPr>
        <w:t xml:space="preserve">7, No. </w:t>
      </w:r>
      <w:r>
        <w:rPr>
          <w:rFonts w:asciiTheme="majorBidi" w:hAnsiTheme="majorBidi" w:cstheme="majorBidi"/>
          <w:color w:val="000000" w:themeColor="text1"/>
          <w14:textFill>
            <w14:solidFill>
              <w14:schemeClr w14:val="tx1"/>
            </w14:solidFill>
          </w14:textFill>
        </w:rPr>
        <w:t>1, pp. 5, 2018. https://doi.org/10.3390/foods7010005</w:t>
      </w:r>
    </w:p>
    <w:p>
      <w:pPr>
        <w:pStyle w:val="3"/>
        <w:numPr>
          <w:ilvl w:val="0"/>
          <w:numId w:val="1"/>
        </w:numPr>
        <w:suppressAutoHyphens w:val="0"/>
        <w:spacing w:after="0" w:line="240" w:lineRule="auto"/>
        <w:ind w:left="360"/>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t>Okoronkwo N. E., Mba K. C., Nnorom I. C., “Estimation of protein content and amino acid compositions in selected plant samples using UV-Visible Spectrophotometric Method”, Am J Food Sci Health Vol. 3, No. 3, pp. 41–46, 2017.</w:t>
      </w:r>
    </w:p>
    <w:p>
      <w:pPr>
        <w:pStyle w:val="3"/>
        <w:numPr>
          <w:ilvl w:val="0"/>
          <w:numId w:val="1"/>
        </w:numPr>
        <w:suppressAutoHyphens w:val="0"/>
        <w:spacing w:after="0" w:line="240" w:lineRule="auto"/>
        <w:ind w:left="360"/>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t>Thermo Scientific, Extinction coefficient: A Guide to Understanding Extinction Coefficient with Emphasis on Spectrometric Determination of Protein Concentration, Pierce Biotechnology, USA. 2013, pp. 1–3. https://assets.thermofisher.com/TFS-Assets/LSG/Application-Notes/TR0006-Extinction-coefficients.pdf</w:t>
      </w:r>
    </w:p>
    <w:p>
      <w:pPr>
        <w:pStyle w:val="3"/>
        <w:numPr>
          <w:ilvl w:val="0"/>
          <w:numId w:val="1"/>
        </w:numPr>
        <w:suppressAutoHyphens w:val="0"/>
        <w:spacing w:after="0" w:line="240" w:lineRule="auto"/>
        <w:ind w:left="360"/>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t xml:space="preserve">Yoshikawa, H., Hirano, A., Arakawa, T., Shiraki, K. Mechanistic insights into protein precipitation by alcohol. </w:t>
      </w:r>
      <w:r>
        <w:rPr>
          <w:rFonts w:asciiTheme="majorBidi" w:hAnsiTheme="majorBidi" w:cstheme="majorBidi"/>
          <w:i/>
          <w:color w:val="000000" w:themeColor="text1"/>
          <w14:textFill>
            <w14:solidFill>
              <w14:schemeClr w14:val="tx1"/>
            </w14:solidFill>
          </w14:textFill>
        </w:rPr>
        <w:t>Int. J. Biol. Macromol</w:t>
      </w:r>
      <w:r>
        <w:rPr>
          <w:rFonts w:asciiTheme="majorBidi" w:hAnsiTheme="majorBidi" w:cstheme="majorBidi"/>
          <w:color w:val="000000" w:themeColor="text1"/>
          <w14:textFill>
            <w14:solidFill>
              <w14:schemeClr w14:val="tx1"/>
            </w14:solidFill>
          </w14:textFill>
        </w:rPr>
        <w:t>. 2012, 50(3), 865–71. https://doi.org/10.1016/j.ijbiomac.</w:t>
      </w:r>
      <w:r>
        <w:rPr>
          <w:rFonts w:asciiTheme="majorBidi" w:hAnsiTheme="majorBidi" w:cstheme="majorBidi"/>
          <w:color w:val="000000" w:themeColor="text1"/>
          <w14:textFill>
            <w14:solidFill>
              <w14:schemeClr w14:val="tx1"/>
            </w14:solidFill>
          </w14:textFill>
        </w:rPr>
        <w:br w:type="textWrapping"/>
      </w:r>
      <w:r>
        <w:rPr>
          <w:rFonts w:asciiTheme="majorBidi" w:hAnsiTheme="majorBidi" w:cstheme="majorBidi"/>
          <w:color w:val="000000" w:themeColor="text1"/>
          <w14:textFill>
            <w14:solidFill>
              <w14:schemeClr w14:val="tx1"/>
            </w14:solidFill>
          </w14:textFill>
        </w:rPr>
        <w:t>2011.11.005</w:t>
      </w:r>
    </w:p>
    <w:p>
      <w:pPr>
        <w:pStyle w:val="3"/>
        <w:numPr>
          <w:ilvl w:val="0"/>
          <w:numId w:val="1"/>
        </w:numPr>
        <w:suppressAutoHyphens w:val="0"/>
        <w:spacing w:after="0" w:line="240" w:lineRule="auto"/>
        <w:ind w:left="360"/>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t xml:space="preserve">Morr, C.V. and Lin, S.H.C. Preparation and Properties of an Alcohol-Precipitated Whey Protein Concentrate. </w:t>
      </w:r>
      <w:r>
        <w:rPr>
          <w:rFonts w:asciiTheme="majorBidi" w:hAnsiTheme="majorBidi" w:cstheme="majorBidi"/>
          <w:i/>
          <w:color w:val="000000" w:themeColor="text1"/>
          <w14:textFill>
            <w14:solidFill>
              <w14:schemeClr w14:val="tx1"/>
            </w14:solidFill>
          </w14:textFill>
        </w:rPr>
        <w:t>J. Dairy Sci.</w:t>
      </w:r>
      <w:r>
        <w:rPr>
          <w:rFonts w:asciiTheme="majorBidi" w:hAnsiTheme="majorBidi" w:cstheme="majorBidi"/>
          <w:color w:val="000000" w:themeColor="text1"/>
          <w14:textFill>
            <w14:solidFill>
              <w14:schemeClr w14:val="tx1"/>
            </w14:solidFill>
          </w14:textFill>
        </w:rPr>
        <w:t>, 1970, 53(9), 1162–1170. https://doi.org/10.3168/jds.S0022–0302(70)86362–7</w:t>
      </w:r>
    </w:p>
    <w:p>
      <w:pPr>
        <w:pStyle w:val="2"/>
        <w:numPr>
          <w:ilvl w:val="0"/>
          <w:numId w:val="1"/>
        </w:numPr>
        <w:suppressAutoHyphens w:val="0"/>
        <w:spacing w:before="0" w:after="0"/>
        <w:ind w:left="360"/>
        <w:jc w:val="both"/>
        <w:rPr>
          <w:del w:id="25" w:author="stmjournals34" w:date="2024-03-26T15:01:00Z"/>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b w:val="0"/>
          <w:color w:val="000000" w:themeColor="text1"/>
          <w:sz w:val="22"/>
          <w:szCs w:val="22"/>
          <w14:textFill>
            <w14:solidFill>
              <w14:schemeClr w14:val="tx1"/>
            </w14:solidFill>
          </w14:textFill>
        </w:rPr>
        <w:t xml:space="preserve">Kumari, S., Chaurasia, P.K., Bharati, S.L., and Singh, S. Comparative Analysis of Protein and Prediction of Amino Acids in Different Extracts of Local Spinach Leaves. Research &amp; Reviews: A Journal of Biotechnology, 2023, 13(3). </w:t>
      </w:r>
      <w:ins w:id="26" w:author="stmjournals34" w:date="2024-03-26T15:00:00Z">
        <w:r>
          <w:rPr>
            <w:rFonts w:asciiTheme="majorBidi" w:hAnsiTheme="majorBidi" w:cstheme="majorBidi"/>
            <w:b w:val="0"/>
            <w:color w:val="000000" w:themeColor="text1"/>
            <w:sz w:val="22"/>
            <w:szCs w:val="22"/>
            <w14:textFill>
              <w14:solidFill>
                <w14:schemeClr w14:val="tx1"/>
              </w14:solidFill>
            </w14:textFill>
          </w:rPr>
          <w:t>https://doi.org/10.37591/(rrjobt).v13i3.1476</w:t>
        </w:r>
      </w:ins>
      <w:del w:id="27" w:author="stmjournals34" w:date="2024-03-26T15:00:00Z">
        <w:r>
          <w:rPr>
            <w:rFonts w:asciiTheme="majorBidi" w:hAnsiTheme="majorBidi" w:cstheme="majorBidi"/>
            <w:b w:val="0"/>
            <w:color w:val="000000" w:themeColor="text1"/>
            <w:sz w:val="22"/>
            <w:szCs w:val="22"/>
            <w14:textFill>
              <w14:solidFill>
                <w14:schemeClr w14:val="tx1"/>
              </w14:solidFill>
            </w14:textFill>
          </w:rPr>
          <w:delText>https://doi.org/10.37591/(rrjobt).v13i3.1476</w:delText>
        </w:r>
      </w:del>
    </w:p>
    <w:p>
      <w:pPr>
        <w:pStyle w:val="2"/>
        <w:numPr>
          <w:ilvl w:val="0"/>
          <w:numId w:val="1"/>
        </w:numPr>
        <w:suppressAutoHyphens w:val="0"/>
        <w:spacing w:before="0" w:after="0" w:line="240" w:lineRule="auto"/>
        <w:ind w:left="360" w:firstLine="216"/>
        <w:jc w:val="both"/>
        <w:rPr>
          <w:del w:id="29" w:author="stmjournals34" w:date="2024-03-26T15:01:00Z"/>
          <w:rFonts w:asciiTheme="majorBidi" w:hAnsiTheme="majorBidi" w:cstheme="majorBidi"/>
          <w:color w:val="000000" w:themeColor="text1"/>
          <w:rPrChange w:id="30" w:author="stmjournals34" w:date="2024-03-26T15:01:00Z">
            <w:rPr>
              <w:del w:id="31" w:author="stmjournals34" w:date="2024-03-26T15:01:00Z"/>
            </w:rPr>
          </w:rPrChange>
          <w14:textFill>
            <w14:solidFill>
              <w14:schemeClr w14:val="tx1"/>
            </w14:solidFill>
          </w14:textFill>
        </w:rPr>
        <w:pPrChange w:id="28" w:author="stmjournals34" w:date="2024-03-26T15:01:00Z">
          <w:pPr>
            <w:pStyle w:val="3"/>
            <w:suppressAutoHyphens w:val="0"/>
            <w:spacing w:after="0" w:line="240" w:lineRule="auto"/>
            <w:ind w:firstLine="216"/>
            <w:jc w:val="both"/>
          </w:pPr>
        </w:pPrChange>
      </w:pPr>
    </w:p>
    <w:p>
      <w:pPr>
        <w:pStyle w:val="2"/>
        <w:numPr>
          <w:ilvl w:val="0"/>
          <w:numId w:val="1"/>
        </w:numPr>
        <w:suppressAutoHyphens w:val="0"/>
        <w:spacing w:before="0" w:after="0" w:line="240" w:lineRule="auto"/>
        <w:ind w:left="360" w:firstLine="216"/>
        <w:jc w:val="both"/>
        <w:pPrChange w:id="32" w:author="stmjournals34" w:date="2024-03-26T15:01:00Z">
          <w:pPr>
            <w:pStyle w:val="3"/>
            <w:suppressAutoHyphens w:val="0"/>
            <w:spacing w:after="0" w:line="240" w:lineRule="auto"/>
            <w:ind w:firstLine="216"/>
            <w:jc w:val="both"/>
          </w:pPr>
        </w:pPrChange>
      </w:pPr>
    </w:p>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440" w:right="1440" w:bottom="1440" w:left="1440" w:header="864" w:footer="720" w:gutter="0"/>
      <w:pgNumType w:start="42"/>
      <w:cols w:space="720" w:num="1"/>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stmjournals34" w:date="2024-03-26T15:03:00Z" w:initials="P">
    <w:p w14:paraId="7FBB6A58">
      <w:pPr>
        <w:pStyle w:val="9"/>
      </w:pPr>
      <w:r>
        <w:rPr>
          <w:lang w:val="en-GB"/>
        </w:rPr>
        <w:t>Please provide published date??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FBB6A5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Droid Sans Fallback"/>
    <w:panose1 w:val="00000000000000000000"/>
    <w:charset w:val="86"/>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Droid Sans Fallback">
    <w:panose1 w:val="020B0502000000000001"/>
    <w:charset w:val="86"/>
    <w:family w:val="auto"/>
    <w:pitch w:val="default"/>
    <w:sig w:usb0="910002FF" w:usb1="2BDFFCFB" w:usb2="00000036" w:usb3="00000000" w:csb0="203F01FF" w:csb1="D7FF0000"/>
  </w:font>
  <w:font w:name="Arial">
    <w:altName w:val="DejaVu Sans"/>
    <w:panose1 w:val="020B0604020202020204"/>
    <w:charset w:val="00"/>
    <w:family w:val="swiss"/>
    <w:pitch w:val="default"/>
    <w:sig w:usb0="20007A87" w:usb1="80000000" w:usb2="00000008" w:usb3="00000000" w:csb0="000001FF" w:csb1="00000000"/>
  </w:font>
  <w:font w:name="黑体">
    <w:altName w:val="Droid Sans Fallback"/>
    <w:panose1 w:val="02010600030101010101"/>
    <w:charset w:val="00"/>
    <w:family w:val="auto"/>
    <w:pitch w:val="default"/>
    <w:sig w:usb0="00000001" w:usb1="080E0000" w:usb2="00000010" w:usb3="00000000" w:csb0="00040000" w:csb1="00000000"/>
  </w:font>
  <w:font w:name="Courier New">
    <w:altName w:val="DejaVu Sans"/>
    <w:panose1 w:val="02070309020205020404"/>
    <w:charset w:val="00"/>
    <w:family w:val="modern"/>
    <w:pitch w:val="default"/>
    <w:sig w:usb0="20007A87" w:usb1="80000000" w:usb2="00000008" w:usb3="00000000" w:csb0="000001FF" w:csb1="00000000"/>
  </w:font>
  <w:font w:name="Wingdings">
    <w:altName w:val="AnjaliOldLipi"/>
    <w:panose1 w:val="05000000000000000000"/>
    <w:charset w:val="00"/>
    <w:family w:val="auto"/>
    <w:pitch w:val="default"/>
    <w:sig w:usb0="00000000" w:usb1="10000000" w:usb2="00000000" w:usb3="00000000" w:csb0="80000000" w:csb1="00000000"/>
  </w:font>
  <w:font w:name="AnjaliOldLipi">
    <w:panose1 w:val="02000603000000000000"/>
    <w:charset w:val="00"/>
    <w:family w:val="auto"/>
    <w:pitch w:val="default"/>
    <w:sig w:usb0="80800001" w:usb1="00002000" w:usb2="00000000" w:usb3="00000000" w:csb0="00000001" w:csb1="00000000"/>
  </w:font>
  <w:font w:name="Calibri">
    <w:altName w:val="DejaVu Sans"/>
    <w:panose1 w:val="020F0502020204030204"/>
    <w:charset w:val="86"/>
    <w:family w:val="swiss"/>
    <w:pitch w:val="default"/>
    <w:sig w:usb0="00000000" w:usb1="00000000" w:usb2="00000001" w:usb3="00000000" w:csb0="0000019F" w:csb1="00000000"/>
  </w:font>
  <w:font w:name="SimSun">
    <w:altName w:val="Droid Sans Fallback"/>
    <w:panose1 w:val="02010600030101010101"/>
    <w:charset w:val="86"/>
    <w:family w:val="auto"/>
    <w:pitch w:val="default"/>
    <w:sig w:usb0="00000000" w:usb1="00000000" w:usb2="00000016" w:usb3="00000000" w:csb0="00040001" w:csb1="00000000"/>
  </w:font>
  <w:font w:name="F">
    <w:altName w:val="Gubbi"/>
    <w:panose1 w:val="00000000000000000000"/>
    <w:charset w:val="00"/>
    <w:family w:val="auto"/>
    <w:pitch w:val="default"/>
    <w:sig w:usb0="00000000" w:usb1="00000000" w:usb2="00000000" w:usb3="00000000" w:csb0="00000000" w:csb1="00000000"/>
  </w:font>
  <w:font w:name="Gubbi">
    <w:panose1 w:val="00000400000000000000"/>
    <w:charset w:val="00"/>
    <w:family w:val="auto"/>
    <w:pitch w:val="default"/>
    <w:sig w:usb0="00400000" w:usb1="00000000" w:usb2="00000000" w:usb3="00000000" w:csb0="00000000" w:csb1="00000000"/>
  </w:font>
  <w:font w:name="Liberation Sans">
    <w:panose1 w:val="020B0604020202020204"/>
    <w:charset w:val="00"/>
    <w:family w:val="swiss"/>
    <w:pitch w:val="default"/>
    <w:sig w:usb0="A00002AF" w:usb1="500078FB" w:usb2="00000000" w:usb3="00000000" w:csb0="6000009F" w:csb1="DFD70000"/>
  </w:font>
  <w:font w:name="Noto Sans CJK SC">
    <w:panose1 w:val="020B0500000000000000"/>
    <w:charset w:val="86"/>
    <w:family w:val="auto"/>
    <w:pitch w:val="default"/>
    <w:sig w:usb0="30000083" w:usb1="2BDF3C10" w:usb2="00000016" w:usb3="00000000" w:csb0="602E0107" w:csb1="00000000"/>
  </w:font>
  <w:font w:name="Lohit Devanagari">
    <w:panose1 w:val="020B0600000000000000"/>
    <w:charset w:val="00"/>
    <w:family w:val="auto"/>
    <w:pitch w:val="default"/>
    <w:sig w:usb0="80008023" w:usb1="00002042" w:usb2="00000000" w:usb3="00000000" w:csb0="00000001" w:csb1="00000000"/>
  </w:font>
  <w:font w:name="Tahoma">
    <w:altName w:val="DejaVu Sans"/>
    <w:panose1 w:val="020B0604030504040204"/>
    <w:charset w:val="00"/>
    <w:family w:val="swiss"/>
    <w:pitch w:val="default"/>
    <w:sig w:usb0="00000000" w:usb1="00000000" w:usb2="00000029" w:usb3="00000000" w:csb0="000101FF" w:csb1="00000000"/>
  </w:font>
  <w:font w:name="Calibri Light">
    <w:altName w:val="DejaVu Sans"/>
    <w:panose1 w:val="020F0302020204030204"/>
    <w:charset w:val="00"/>
    <w:family w:val="swiss"/>
    <w:pitch w:val="default"/>
    <w:sig w:usb0="00000000" w:usb1="00000000" w:usb2="00000009" w:usb3="00000000" w:csb0="000001FF" w:csb1="00000000"/>
  </w:font>
  <w:font w:name="Garamond">
    <w:altName w:val="FreeSerif"/>
    <w:panose1 w:val="02020404030301010803"/>
    <w:charset w:val="00"/>
    <w:family w:val="roman"/>
    <w:pitch w:val="default"/>
    <w:sig w:usb0="00000000" w:usb1="00000000" w:usb2="00000000" w:usb3="00000000" w:csb0="0000009F" w:csb1="00000000"/>
  </w:font>
  <w:font w:name="FreeSerif">
    <w:panose1 w:val="02020603050405020304"/>
    <w:charset w:val="00"/>
    <w:family w:val="auto"/>
    <w:pitch w:val="default"/>
    <w:sig w:usb0="E59FAFFF" w:usb1="C200FDFF" w:usb2="43501B29" w:usb3="04000003" w:csb0="600101FF" w:csb1="FFFF0000"/>
  </w:font>
  <w:font w:name="Georgia">
    <w:altName w:val="FreeSerif"/>
    <w:panose1 w:val="02040502050405020303"/>
    <w:charset w:val="00"/>
    <w:family w:val="roman"/>
    <w:pitch w:val="default"/>
    <w:sig w:usb0="00000000" w:usb1="00000000" w:usb2="00000000" w:usb3="00000000" w:csb0="0000009F" w:csb1="00000000"/>
  </w:font>
  <w:font w:name="Cambria">
    <w:altName w:val="FreeSerif"/>
    <w:panose1 w:val="02040503050406030204"/>
    <w:charset w:val="00"/>
    <w:family w:val="roman"/>
    <w:pitch w:val="default"/>
    <w:sig w:usb0="00000000" w:usb1="00000000" w:usb2="02000000" w:usb3="00000000" w:csb0="0000019F" w:csb1="00000000"/>
  </w:font>
  <w:font w:name="Gulim">
    <w:altName w:val="DejaVu Sans"/>
    <w:panose1 w:val="020B0600000101010101"/>
    <w:charset w:val="81"/>
    <w:family w:val="swiss"/>
    <w:pitch w:val="default"/>
    <w:sig w:usb0="00000000" w:usb1="00000000" w:usb2="00000030" w:usb3="00000000" w:csb0="0008009F" w:csb1="00000000"/>
  </w:font>
  <w:font w:name="Impact">
    <w:altName w:val="Ubuntu Condensed"/>
    <w:panose1 w:val="020B0806030902050204"/>
    <w:charset w:val="00"/>
    <w:family w:val="swiss"/>
    <w:pitch w:val="default"/>
    <w:sig w:usb0="00000000" w:usb1="00000000" w:usb2="00000000" w:usb3="00000000" w:csb0="0000009F" w:csb1="00000000"/>
  </w:font>
  <w:font w:name="Ubuntu Condensed">
    <w:panose1 w:val="020B0506030602030204"/>
    <w:charset w:val="00"/>
    <w:family w:val="auto"/>
    <w:pitch w:val="default"/>
    <w:sig w:usb0="E00002FF" w:usb1="5000205B" w:usb2="00000000" w:usb3="00000000" w:csb0="2000009F" w:csb1="5601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9"/>
      <w:tblW w:w="4984" w:type="pct"/>
      <w:jc w:val="center"/>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29" w:type="dxa"/>
        <w:left w:w="29" w:type="dxa"/>
        <w:bottom w:w="29" w:type="dxa"/>
        <w:right w:w="29" w:type="dxa"/>
      </w:tblCellMar>
    </w:tblPr>
    <w:tblGrid>
      <w:gridCol w:w="3260"/>
      <w:gridCol w:w="2535"/>
      <w:gridCol w:w="3260"/>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29" w:type="dxa"/>
          <w:left w:w="29" w:type="dxa"/>
          <w:bottom w:w="29" w:type="dxa"/>
          <w:right w:w="29" w:type="dxa"/>
        </w:tblCellMar>
      </w:tblPrEx>
      <w:trPr>
        <w:trHeight w:val="432" w:hRule="atLeast"/>
        <w:jc w:val="center"/>
      </w:trPr>
      <w:tc>
        <w:tcPr>
          <w:tcW w:w="1800" w:type="pct"/>
          <w:tcBorders>
            <w:top w:val="single" w:color="auto" w:sz="4" w:space="0"/>
            <w:left w:val="nil"/>
            <w:bottom w:val="nil"/>
            <w:right w:val="nil"/>
          </w:tcBorders>
          <w:vAlign w:val="bottom"/>
        </w:tcPr>
        <w:p>
          <w:pPr>
            <w:pStyle w:val="12"/>
            <w:widowControl w:val="0"/>
            <w:suppressAutoHyphens w:val="0"/>
            <w:autoSpaceDN/>
            <w:textAlignment w:val="auto"/>
            <w:rPr>
              <w:rFonts w:asciiTheme="majorBidi" w:hAnsiTheme="majorBidi" w:eastAsiaTheme="minorHAnsi" w:cstheme="majorBidi"/>
              <w:i/>
              <w:sz w:val="18"/>
              <w:szCs w:val="18"/>
            </w:rPr>
          </w:pPr>
          <w:r>
            <w:rPr>
              <w:rFonts w:asciiTheme="majorBidi" w:hAnsiTheme="majorBidi" w:eastAsiaTheme="minorHAnsi" w:cstheme="majorBidi"/>
              <w:i/>
              <w:iCs/>
              <w:sz w:val="18"/>
              <w:szCs w:val="18"/>
              <w:shd w:val="clear" w:color="auto" w:fill="FFFFFF"/>
            </w:rPr>
            <w:t>© JournalsPub 2023. All Rights Reserved</w:t>
          </w:r>
        </w:p>
      </w:tc>
      <w:tc>
        <w:tcPr>
          <w:tcW w:w="1400" w:type="pct"/>
          <w:tcBorders>
            <w:top w:val="single" w:color="auto" w:sz="4" w:space="0"/>
            <w:left w:val="nil"/>
            <w:bottom w:val="nil"/>
            <w:right w:val="nil"/>
          </w:tcBorders>
          <w:vAlign w:val="bottom"/>
        </w:tcPr>
        <w:sdt>
          <w:sdtPr>
            <w:rPr>
              <w:rFonts w:asciiTheme="majorBidi" w:hAnsiTheme="majorBidi" w:eastAsiaTheme="minorHAnsi" w:cstheme="majorBidi"/>
              <w:sz w:val="18"/>
              <w:szCs w:val="18"/>
            </w:rPr>
            <w:id w:val="2086641514"/>
            <w:docPartObj>
              <w:docPartGallery w:val="AutoText"/>
            </w:docPartObj>
          </w:sdtPr>
          <w:sdtEndPr>
            <w:rPr>
              <w:rFonts w:asciiTheme="majorBidi" w:hAnsiTheme="majorBidi" w:eastAsiaTheme="minorHAnsi" w:cstheme="majorBidi"/>
              <w:sz w:val="18"/>
              <w:szCs w:val="18"/>
            </w:rPr>
          </w:sdtEndPr>
          <w:sdtContent>
            <w:p>
              <w:pPr>
                <w:pStyle w:val="12"/>
                <w:suppressAutoHyphens w:val="0"/>
                <w:autoSpaceDN/>
                <w:jc w:val="center"/>
                <w:textAlignment w:val="auto"/>
                <w:rPr>
                  <w:rFonts w:asciiTheme="majorBidi" w:hAnsiTheme="majorBidi" w:eastAsiaTheme="minorHAnsi" w:cstheme="majorBidi"/>
                  <w:sz w:val="18"/>
                  <w:szCs w:val="18"/>
                </w:rPr>
              </w:pPr>
              <w:r>
                <w:rPr>
                  <w:rFonts w:asciiTheme="majorBidi" w:hAnsiTheme="majorBidi" w:eastAsiaTheme="minorHAnsi" w:cstheme="majorBidi"/>
                  <w:sz w:val="18"/>
                  <w:szCs w:val="18"/>
                </w:rPr>
                <w:fldChar w:fldCharType="begin"/>
              </w:r>
              <w:r>
                <w:rPr>
                  <w:rFonts w:asciiTheme="majorBidi" w:hAnsiTheme="majorBidi" w:eastAsiaTheme="minorHAnsi" w:cstheme="majorBidi"/>
                  <w:sz w:val="18"/>
                  <w:szCs w:val="18"/>
                </w:rPr>
                <w:instrText xml:space="preserve"> PAGE   \* MERGEFORMAT </w:instrText>
              </w:r>
              <w:r>
                <w:rPr>
                  <w:rFonts w:asciiTheme="majorBidi" w:hAnsiTheme="majorBidi" w:eastAsiaTheme="minorHAnsi" w:cstheme="majorBidi"/>
                  <w:sz w:val="18"/>
                  <w:szCs w:val="18"/>
                </w:rPr>
                <w:fldChar w:fldCharType="separate"/>
              </w:r>
              <w:r>
                <w:rPr>
                  <w:rFonts w:asciiTheme="majorBidi" w:hAnsiTheme="majorBidi" w:eastAsiaTheme="minorHAnsi" w:cstheme="majorBidi"/>
                  <w:sz w:val="18"/>
                  <w:szCs w:val="18"/>
                </w:rPr>
                <w:t>36</w:t>
              </w:r>
              <w:r>
                <w:rPr>
                  <w:rFonts w:asciiTheme="majorBidi" w:hAnsiTheme="majorBidi" w:eastAsiaTheme="minorHAnsi" w:cstheme="majorBidi"/>
                  <w:sz w:val="18"/>
                  <w:szCs w:val="18"/>
                </w:rPr>
                <w:fldChar w:fldCharType="end"/>
              </w:r>
            </w:p>
          </w:sdtContent>
        </w:sdt>
      </w:tc>
      <w:tc>
        <w:tcPr>
          <w:tcW w:w="1800" w:type="pct"/>
          <w:tcBorders>
            <w:top w:val="single" w:color="auto" w:sz="4" w:space="0"/>
            <w:left w:val="nil"/>
            <w:bottom w:val="nil"/>
            <w:right w:val="nil"/>
          </w:tcBorders>
          <w:vAlign w:val="bottom"/>
        </w:tcPr>
        <w:p>
          <w:pPr>
            <w:pStyle w:val="12"/>
            <w:widowControl w:val="0"/>
            <w:suppressAutoHyphens w:val="0"/>
            <w:autoSpaceDN/>
            <w:jc w:val="right"/>
            <w:textAlignment w:val="auto"/>
            <w:rPr>
              <w:rFonts w:asciiTheme="majorBidi" w:hAnsiTheme="majorBidi" w:eastAsiaTheme="minorHAnsi" w:cstheme="majorBidi"/>
              <w:i/>
              <w:sz w:val="18"/>
              <w:szCs w:val="18"/>
            </w:rPr>
          </w:pPr>
        </w:p>
      </w:tc>
    </w:tr>
  </w:tbl>
  <w:p>
    <w:pPr>
      <w:pStyle w:val="12"/>
      <w:jc w:val="right"/>
      <w:rPr>
        <w:rFonts w:asciiTheme="majorBidi" w:hAnsiTheme="majorBidi" w:cstheme="majorBidi"/>
        <w:i/>
        <w:sz w:val="2"/>
        <w:szCs w:val="2"/>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9"/>
      <w:tblW w:w="4984" w:type="pct"/>
      <w:jc w:val="center"/>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29" w:type="dxa"/>
        <w:left w:w="29" w:type="dxa"/>
        <w:bottom w:w="29" w:type="dxa"/>
        <w:right w:w="29" w:type="dxa"/>
      </w:tblCellMar>
    </w:tblPr>
    <w:tblGrid>
      <w:gridCol w:w="3260"/>
      <w:gridCol w:w="2535"/>
      <w:gridCol w:w="3260"/>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29" w:type="dxa"/>
          <w:left w:w="29" w:type="dxa"/>
          <w:bottom w:w="29" w:type="dxa"/>
          <w:right w:w="29" w:type="dxa"/>
        </w:tblCellMar>
      </w:tblPrEx>
      <w:trPr>
        <w:trHeight w:val="432" w:hRule="atLeast"/>
        <w:jc w:val="center"/>
      </w:trPr>
      <w:tc>
        <w:tcPr>
          <w:tcW w:w="1800" w:type="pct"/>
          <w:tcBorders>
            <w:top w:val="single" w:color="auto" w:sz="4" w:space="0"/>
            <w:left w:val="nil"/>
            <w:bottom w:val="nil"/>
            <w:right w:val="nil"/>
          </w:tcBorders>
          <w:vAlign w:val="bottom"/>
        </w:tcPr>
        <w:p>
          <w:pPr>
            <w:pStyle w:val="12"/>
            <w:widowControl w:val="0"/>
            <w:suppressAutoHyphens w:val="0"/>
            <w:autoSpaceDN/>
            <w:textAlignment w:val="auto"/>
            <w:rPr>
              <w:rFonts w:asciiTheme="majorBidi" w:hAnsiTheme="majorBidi" w:eastAsiaTheme="minorHAnsi" w:cstheme="majorBidi"/>
              <w:i/>
              <w:sz w:val="18"/>
              <w:szCs w:val="18"/>
            </w:rPr>
          </w:pPr>
          <w:r>
            <w:rPr>
              <w:rFonts w:asciiTheme="majorBidi" w:hAnsiTheme="majorBidi" w:eastAsiaTheme="minorHAnsi" w:cstheme="majorBidi"/>
              <w:i/>
              <w:iCs/>
              <w:sz w:val="18"/>
              <w:szCs w:val="18"/>
              <w:shd w:val="clear" w:color="auto" w:fill="FFFFFF"/>
            </w:rPr>
            <w:t>© JournalsPub 2023. All Rights Reserved</w:t>
          </w:r>
        </w:p>
      </w:tc>
      <w:tc>
        <w:tcPr>
          <w:tcW w:w="1400" w:type="pct"/>
          <w:tcBorders>
            <w:top w:val="single" w:color="auto" w:sz="4" w:space="0"/>
            <w:left w:val="nil"/>
            <w:bottom w:val="nil"/>
            <w:right w:val="nil"/>
          </w:tcBorders>
          <w:vAlign w:val="bottom"/>
        </w:tcPr>
        <w:sdt>
          <w:sdtPr>
            <w:rPr>
              <w:rFonts w:asciiTheme="majorBidi" w:hAnsiTheme="majorBidi" w:eastAsiaTheme="minorHAnsi" w:cstheme="majorBidi"/>
              <w:sz w:val="18"/>
              <w:szCs w:val="18"/>
            </w:rPr>
            <w:id w:val="-1"/>
            <w:docPartObj>
              <w:docPartGallery w:val="AutoText"/>
            </w:docPartObj>
          </w:sdtPr>
          <w:sdtEndPr>
            <w:rPr>
              <w:rFonts w:asciiTheme="majorBidi" w:hAnsiTheme="majorBidi" w:eastAsiaTheme="minorHAnsi" w:cstheme="majorBidi"/>
              <w:sz w:val="18"/>
              <w:szCs w:val="18"/>
            </w:rPr>
          </w:sdtEndPr>
          <w:sdtContent>
            <w:p>
              <w:pPr>
                <w:pStyle w:val="12"/>
                <w:suppressAutoHyphens w:val="0"/>
                <w:autoSpaceDN/>
                <w:jc w:val="center"/>
                <w:textAlignment w:val="auto"/>
                <w:rPr>
                  <w:rFonts w:asciiTheme="majorBidi" w:hAnsiTheme="majorBidi" w:eastAsiaTheme="minorHAnsi" w:cstheme="majorBidi"/>
                  <w:sz w:val="18"/>
                  <w:szCs w:val="18"/>
                </w:rPr>
              </w:pPr>
              <w:r>
                <w:rPr>
                  <w:rFonts w:asciiTheme="majorBidi" w:hAnsiTheme="majorBidi" w:eastAsiaTheme="minorHAnsi" w:cstheme="majorBidi"/>
                  <w:sz w:val="18"/>
                  <w:szCs w:val="18"/>
                </w:rPr>
                <w:fldChar w:fldCharType="begin"/>
              </w:r>
              <w:r>
                <w:rPr>
                  <w:rFonts w:asciiTheme="majorBidi" w:hAnsiTheme="majorBidi" w:eastAsiaTheme="minorHAnsi" w:cstheme="majorBidi"/>
                  <w:sz w:val="18"/>
                  <w:szCs w:val="18"/>
                </w:rPr>
                <w:instrText xml:space="preserve"> PAGE   \* MERGEFORMAT </w:instrText>
              </w:r>
              <w:r>
                <w:rPr>
                  <w:rFonts w:asciiTheme="majorBidi" w:hAnsiTheme="majorBidi" w:eastAsiaTheme="minorHAnsi" w:cstheme="majorBidi"/>
                  <w:sz w:val="18"/>
                  <w:szCs w:val="18"/>
                </w:rPr>
                <w:fldChar w:fldCharType="separate"/>
              </w:r>
              <w:r>
                <w:rPr>
                  <w:rFonts w:asciiTheme="majorBidi" w:hAnsiTheme="majorBidi" w:eastAsiaTheme="minorHAnsi" w:cstheme="majorBidi"/>
                  <w:sz w:val="18"/>
                  <w:szCs w:val="18"/>
                </w:rPr>
                <w:t>35</w:t>
              </w:r>
              <w:r>
                <w:rPr>
                  <w:rFonts w:asciiTheme="majorBidi" w:hAnsiTheme="majorBidi" w:eastAsiaTheme="minorHAnsi" w:cstheme="majorBidi"/>
                  <w:sz w:val="18"/>
                  <w:szCs w:val="18"/>
                </w:rPr>
                <w:fldChar w:fldCharType="end"/>
              </w:r>
            </w:p>
          </w:sdtContent>
        </w:sdt>
      </w:tc>
      <w:tc>
        <w:tcPr>
          <w:tcW w:w="1800" w:type="pct"/>
          <w:tcBorders>
            <w:top w:val="single" w:color="auto" w:sz="4" w:space="0"/>
            <w:left w:val="nil"/>
            <w:bottom w:val="nil"/>
            <w:right w:val="nil"/>
          </w:tcBorders>
          <w:vAlign w:val="bottom"/>
        </w:tcPr>
        <w:p>
          <w:pPr>
            <w:pStyle w:val="12"/>
            <w:widowControl w:val="0"/>
            <w:suppressAutoHyphens w:val="0"/>
            <w:autoSpaceDN/>
            <w:jc w:val="right"/>
            <w:textAlignment w:val="auto"/>
            <w:rPr>
              <w:rFonts w:asciiTheme="majorBidi" w:hAnsiTheme="majorBidi" w:eastAsiaTheme="minorHAnsi" w:cstheme="majorBidi"/>
              <w:i/>
              <w:sz w:val="18"/>
              <w:szCs w:val="18"/>
            </w:rPr>
          </w:pPr>
        </w:p>
      </w:tc>
    </w:tr>
  </w:tbl>
  <w:p>
    <w:pPr>
      <w:pStyle w:val="12"/>
      <w:jc w:val="right"/>
      <w:rPr>
        <w:rFonts w:asciiTheme="majorBidi" w:hAnsiTheme="majorBidi" w:cstheme="majorBidi"/>
        <w:i/>
        <w:sz w:val="2"/>
        <w:szCs w:val="2"/>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9"/>
      <w:tblW w:w="4984" w:type="pct"/>
      <w:jc w:val="center"/>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29" w:type="dxa"/>
        <w:left w:w="29" w:type="dxa"/>
        <w:bottom w:w="29" w:type="dxa"/>
        <w:right w:w="29" w:type="dxa"/>
      </w:tblCellMar>
    </w:tblPr>
    <w:tblGrid>
      <w:gridCol w:w="3260"/>
      <w:gridCol w:w="2535"/>
      <w:gridCol w:w="3260"/>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29" w:type="dxa"/>
          <w:left w:w="29" w:type="dxa"/>
          <w:bottom w:w="29" w:type="dxa"/>
          <w:right w:w="29" w:type="dxa"/>
        </w:tblCellMar>
      </w:tblPrEx>
      <w:trPr>
        <w:trHeight w:val="432" w:hRule="atLeast"/>
        <w:jc w:val="center"/>
      </w:trPr>
      <w:tc>
        <w:tcPr>
          <w:tcW w:w="1800" w:type="pct"/>
          <w:tcBorders>
            <w:top w:val="single" w:color="auto" w:sz="4" w:space="0"/>
            <w:left w:val="nil"/>
            <w:bottom w:val="nil"/>
            <w:right w:val="nil"/>
          </w:tcBorders>
          <w:vAlign w:val="bottom"/>
        </w:tcPr>
        <w:p>
          <w:pPr>
            <w:pStyle w:val="12"/>
            <w:widowControl w:val="0"/>
            <w:suppressAutoHyphens w:val="0"/>
            <w:autoSpaceDN/>
            <w:textAlignment w:val="auto"/>
            <w:rPr>
              <w:rFonts w:asciiTheme="majorBidi" w:hAnsiTheme="majorBidi" w:eastAsiaTheme="minorHAnsi" w:cstheme="majorBidi"/>
              <w:i/>
              <w:sz w:val="18"/>
              <w:szCs w:val="18"/>
            </w:rPr>
          </w:pPr>
          <w:r>
            <w:rPr>
              <w:rFonts w:asciiTheme="majorBidi" w:hAnsiTheme="majorBidi" w:eastAsiaTheme="minorHAnsi" w:cstheme="majorBidi"/>
              <w:i/>
              <w:iCs/>
              <w:sz w:val="18"/>
              <w:szCs w:val="18"/>
              <w:shd w:val="clear" w:color="auto" w:fill="FFFFFF"/>
            </w:rPr>
            <w:t>© JournalsPub 2023. All Rights Reserved</w:t>
          </w:r>
        </w:p>
      </w:tc>
      <w:tc>
        <w:tcPr>
          <w:tcW w:w="1400" w:type="pct"/>
          <w:tcBorders>
            <w:top w:val="single" w:color="auto" w:sz="4" w:space="0"/>
            <w:left w:val="nil"/>
            <w:bottom w:val="nil"/>
            <w:right w:val="nil"/>
          </w:tcBorders>
          <w:vAlign w:val="bottom"/>
        </w:tcPr>
        <w:sdt>
          <w:sdtPr>
            <w:rPr>
              <w:rFonts w:asciiTheme="majorBidi" w:hAnsiTheme="majorBidi" w:eastAsiaTheme="minorHAnsi" w:cstheme="majorBidi"/>
              <w:sz w:val="18"/>
              <w:szCs w:val="18"/>
            </w:rPr>
            <w:id w:val="-1"/>
            <w:docPartObj>
              <w:docPartGallery w:val="AutoText"/>
            </w:docPartObj>
          </w:sdtPr>
          <w:sdtEndPr>
            <w:rPr>
              <w:rFonts w:asciiTheme="majorBidi" w:hAnsiTheme="majorBidi" w:eastAsiaTheme="minorHAnsi" w:cstheme="majorBidi"/>
              <w:sz w:val="18"/>
              <w:szCs w:val="18"/>
            </w:rPr>
          </w:sdtEndPr>
          <w:sdtContent>
            <w:p>
              <w:pPr>
                <w:pStyle w:val="12"/>
                <w:suppressAutoHyphens w:val="0"/>
                <w:autoSpaceDN/>
                <w:jc w:val="center"/>
                <w:textAlignment w:val="auto"/>
                <w:rPr>
                  <w:rFonts w:asciiTheme="majorBidi" w:hAnsiTheme="majorBidi" w:eastAsiaTheme="minorHAnsi" w:cstheme="majorBidi"/>
                  <w:sz w:val="18"/>
                  <w:szCs w:val="18"/>
                </w:rPr>
              </w:pPr>
              <w:r>
                <w:rPr>
                  <w:rFonts w:asciiTheme="majorBidi" w:hAnsiTheme="majorBidi" w:eastAsiaTheme="minorHAnsi" w:cstheme="majorBidi"/>
                  <w:sz w:val="18"/>
                  <w:szCs w:val="18"/>
                </w:rPr>
                <w:fldChar w:fldCharType="begin"/>
              </w:r>
              <w:r>
                <w:rPr>
                  <w:rFonts w:asciiTheme="majorBidi" w:hAnsiTheme="majorBidi" w:eastAsiaTheme="minorHAnsi" w:cstheme="majorBidi"/>
                  <w:sz w:val="18"/>
                  <w:szCs w:val="18"/>
                </w:rPr>
                <w:instrText xml:space="preserve"> PAGE   \* MERGEFORMAT </w:instrText>
              </w:r>
              <w:r>
                <w:rPr>
                  <w:rFonts w:asciiTheme="majorBidi" w:hAnsiTheme="majorBidi" w:eastAsiaTheme="minorHAnsi" w:cstheme="majorBidi"/>
                  <w:sz w:val="18"/>
                  <w:szCs w:val="18"/>
                </w:rPr>
                <w:fldChar w:fldCharType="separate"/>
              </w:r>
              <w:r>
                <w:rPr>
                  <w:rFonts w:asciiTheme="majorBidi" w:hAnsiTheme="majorBidi" w:eastAsiaTheme="minorHAnsi" w:cstheme="majorBidi"/>
                  <w:sz w:val="18"/>
                  <w:szCs w:val="18"/>
                </w:rPr>
                <w:t>34</w:t>
              </w:r>
              <w:r>
                <w:rPr>
                  <w:rFonts w:asciiTheme="majorBidi" w:hAnsiTheme="majorBidi" w:eastAsiaTheme="minorHAnsi" w:cstheme="majorBidi"/>
                  <w:sz w:val="18"/>
                  <w:szCs w:val="18"/>
                </w:rPr>
                <w:fldChar w:fldCharType="end"/>
              </w:r>
            </w:p>
          </w:sdtContent>
        </w:sdt>
      </w:tc>
      <w:tc>
        <w:tcPr>
          <w:tcW w:w="1800" w:type="pct"/>
          <w:tcBorders>
            <w:top w:val="single" w:color="auto" w:sz="4" w:space="0"/>
            <w:left w:val="nil"/>
            <w:bottom w:val="nil"/>
            <w:right w:val="nil"/>
          </w:tcBorders>
          <w:vAlign w:val="bottom"/>
        </w:tcPr>
        <w:p>
          <w:pPr>
            <w:pStyle w:val="12"/>
            <w:widowControl w:val="0"/>
            <w:suppressAutoHyphens w:val="0"/>
            <w:autoSpaceDN/>
            <w:jc w:val="right"/>
            <w:textAlignment w:val="auto"/>
            <w:rPr>
              <w:rFonts w:asciiTheme="majorBidi" w:hAnsiTheme="majorBidi" w:eastAsiaTheme="minorHAnsi" w:cstheme="majorBidi"/>
              <w:i/>
              <w:sz w:val="18"/>
              <w:szCs w:val="18"/>
            </w:rPr>
          </w:pPr>
        </w:p>
      </w:tc>
    </w:tr>
  </w:tbl>
  <w:p>
    <w:pPr>
      <w:pStyle w:val="12"/>
      <w:jc w:val="right"/>
      <w:rPr>
        <w:rFonts w:asciiTheme="majorBidi" w:hAnsiTheme="majorBidi" w:cstheme="majorBidi"/>
        <w:i/>
        <w:sz w:val="2"/>
        <w:szCs w:val="2"/>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680"/>
        <w:tab w:val="right" w:pos="9360"/>
      </w:tabs>
      <w:rPr>
        <w:rFonts w:asciiTheme="majorBidi" w:hAnsiTheme="majorBidi" w:cstheme="majorBidi"/>
        <w:i/>
        <w:sz w:val="20"/>
        <w:szCs w:val="20"/>
      </w:rPr>
    </w:pPr>
  </w:p>
  <w:p>
    <w:pPr>
      <w:tabs>
        <w:tab w:val="center" w:pos="4680"/>
        <w:tab w:val="right" w:pos="9360"/>
      </w:tabs>
      <w:rPr>
        <w:rFonts w:asciiTheme="majorBidi" w:hAnsiTheme="majorBidi" w:cstheme="majorBidi"/>
        <w:i/>
        <w:sz w:val="20"/>
        <w:szCs w:val="20"/>
      </w:rPr>
    </w:pPr>
  </w:p>
  <w:p>
    <w:pPr>
      <w:rPr>
        <w:rFonts w:asciiTheme="majorBidi" w:hAnsiTheme="majorBidi" w:cstheme="majorBidi"/>
        <w:sz w:val="20"/>
        <w:szCs w:val="20"/>
      </w:rPr>
    </w:pPr>
    <w:r>
      <w:rPr>
        <w:rFonts w:asciiTheme="majorBidi" w:hAnsiTheme="majorBidi" w:cstheme="majorBidi"/>
        <w:color w:val="000000" w:themeColor="text1"/>
        <w:sz w:val="20"/>
        <w:szCs w:val="20"/>
        <w14:textFill>
          <w14:solidFill>
            <w14:schemeClr w14:val="tx1"/>
          </w14:solidFill>
        </w14:textFill>
      </w:rPr>
      <w:t>Protein Determination and Soluble Amino Acids Prediction in Various Solvents</w:t>
    </w:r>
    <w:r>
      <w:rPr>
        <w:rFonts w:asciiTheme="majorBidi" w:hAnsiTheme="majorBidi" w:cstheme="majorBidi"/>
        <w:sz w:val="20"/>
        <w:szCs w:val="20"/>
      </w:rPr>
      <w:t xml:space="preserve">                               </w:t>
    </w:r>
    <w:r>
      <w:rPr>
        <w:rFonts w:ascii="Garamond" w:hAnsi="Garamond" w:cs="Times New Roman"/>
        <w:bCs/>
        <w:color w:val="000000" w:themeColor="text1"/>
        <w:sz w:val="20"/>
        <w:szCs w:val="20"/>
        <w14:textFill>
          <w14:solidFill>
            <w14:schemeClr w14:val="tx1"/>
          </w14:solidFill>
        </w14:textFill>
      </w:rPr>
      <w:t>Kumari</w:t>
    </w:r>
    <w:r>
      <w:rPr>
        <w:rFonts w:asciiTheme="majorBidi" w:hAnsiTheme="majorBidi" w:cstheme="majorBidi"/>
        <w:color w:val="202124"/>
        <w:sz w:val="20"/>
        <w:szCs w:val="20"/>
      </w:rPr>
      <w:t xml:space="preserve"> et al.</w:t>
    </w:r>
  </w:p>
  <w:p>
    <w:pPr>
      <w:pBdr>
        <w:bottom w:val="single" w:color="auto" w:sz="4" w:space="1"/>
      </w:pBdr>
      <w:tabs>
        <w:tab w:val="center" w:pos="4680"/>
        <w:tab w:val="right" w:pos="9360"/>
      </w:tabs>
      <w:rPr>
        <w:rFonts w:asciiTheme="majorBidi" w:hAnsiTheme="majorBidi" w:cstheme="majorBidi"/>
        <w:i/>
        <w:sz w:val="20"/>
        <w:szCs w:val="20"/>
        <w:lang w:val="en-GB"/>
      </w:rPr>
    </w:pPr>
  </w:p>
  <w:p>
    <w:pPr>
      <w:tabs>
        <w:tab w:val="center" w:pos="4680"/>
        <w:tab w:val="right" w:pos="9360"/>
      </w:tabs>
      <w:rPr>
        <w:rFonts w:asciiTheme="majorBidi" w:hAnsiTheme="majorBidi" w:cstheme="majorBidi"/>
        <w:i/>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000000" w:sz="4" w:space="1"/>
      </w:pBdr>
      <w:rPr>
        <w:rFonts w:asciiTheme="majorBidi" w:hAnsiTheme="majorBidi" w:cstheme="majorBidi"/>
        <w:iCs/>
        <w:sz w:val="20"/>
        <w:szCs w:val="20"/>
      </w:rPr>
    </w:pPr>
  </w:p>
  <w:p>
    <w:pPr>
      <w:pBdr>
        <w:bottom w:val="single" w:color="000000" w:sz="4" w:space="1"/>
      </w:pBdr>
      <w:rPr>
        <w:rFonts w:asciiTheme="majorBidi" w:hAnsiTheme="majorBidi" w:cstheme="majorBidi"/>
        <w:iCs/>
        <w:sz w:val="20"/>
        <w:szCs w:val="20"/>
      </w:rPr>
    </w:pPr>
    <w:r>
      <w:rPr>
        <w:rFonts w:asciiTheme="majorBidi" w:hAnsiTheme="majorBidi" w:cstheme="majorBidi"/>
        <w:iCs/>
        <w:sz w:val="20"/>
        <w:szCs w:val="20"/>
      </w:rPr>
      <w:t>International Journal of Plant Biotechnology</w:t>
    </w:r>
  </w:p>
  <w:p>
    <w:pPr>
      <w:pBdr>
        <w:bottom w:val="single" w:color="000000" w:sz="4" w:space="1"/>
      </w:pBdr>
      <w:rPr>
        <w:rFonts w:asciiTheme="majorBidi" w:hAnsiTheme="majorBidi" w:cstheme="majorBidi"/>
        <w:iCs/>
        <w:sz w:val="20"/>
        <w:szCs w:val="20"/>
        <w:highlight w:val="white"/>
      </w:rPr>
    </w:pPr>
    <w:r>
      <w:rPr>
        <w:rFonts w:asciiTheme="majorBidi" w:hAnsiTheme="majorBidi" w:cstheme="majorBidi"/>
        <w:iCs/>
        <w:sz w:val="20"/>
        <w:szCs w:val="20"/>
        <w:highlight w:val="white"/>
      </w:rPr>
      <w:t xml:space="preserve">Volume 9, Issue </w:t>
    </w:r>
    <w:ins w:id="0" w:author="stmjournals34" w:date="2024-03-26T15:00:00Z">
      <w:r>
        <w:rPr>
          <w:rFonts w:asciiTheme="majorBidi" w:hAnsiTheme="majorBidi" w:cstheme="majorBidi"/>
          <w:iCs/>
          <w:sz w:val="20"/>
          <w:szCs w:val="20"/>
          <w:highlight w:val="white"/>
        </w:rPr>
        <w:t>2</w:t>
      </w:r>
    </w:ins>
    <w:del w:id="1" w:author="stmjournals34" w:date="2024-03-26T15:00:00Z">
      <w:r>
        <w:rPr>
          <w:rFonts w:asciiTheme="majorBidi" w:hAnsiTheme="majorBidi" w:cstheme="majorBidi"/>
          <w:iCs/>
          <w:sz w:val="20"/>
          <w:szCs w:val="20"/>
          <w:highlight w:val="white"/>
        </w:rPr>
        <w:delText>3</w:delText>
      </w:r>
    </w:del>
  </w:p>
  <w:p>
    <w:pPr>
      <w:pBdr>
        <w:bottom w:val="single" w:color="000000" w:sz="4" w:space="1"/>
      </w:pBdr>
      <w:rPr>
        <w:rFonts w:asciiTheme="majorBidi" w:hAnsiTheme="majorBidi" w:cstheme="majorBidi"/>
        <w:iCs/>
        <w:sz w:val="20"/>
        <w:szCs w:val="20"/>
        <w:highlight w:val="white"/>
      </w:rPr>
    </w:pPr>
    <w:r>
      <w:rPr>
        <w:rFonts w:asciiTheme="majorBidi" w:hAnsiTheme="majorBidi" w:cstheme="majorBidi"/>
        <w:iCs/>
        <w:sz w:val="20"/>
        <w:szCs w:val="20"/>
      </w:rPr>
      <w:t>ISSN: 2456-0162</w:t>
    </w:r>
  </w:p>
  <w:p>
    <w:pPr>
      <w:tabs>
        <w:tab w:val="center" w:pos="4920"/>
      </w:tabs>
      <w:rPr>
        <w:rFonts w:asciiTheme="majorBidi" w:hAnsiTheme="majorBidi" w:cstheme="majorBidi"/>
        <w:iCs/>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Theme="majorBidi" w:hAnsiTheme="majorBidi" w:cstheme="majorBidi"/>
        <w:sz w:val="20"/>
        <w:szCs w:val="20"/>
      </w:rPr>
    </w:pPr>
    <w:r>
      <w:rPr>
        <w:sz w:val="20"/>
        <w:szCs w:val="20"/>
        <w:lang w:bidi="hi-IN"/>
      </w:rPr>
      <mc:AlternateContent>
        <mc:Choice Requires="wpg">
          <w:drawing>
            <wp:inline distT="0" distB="0" distL="0" distR="0">
              <wp:extent cx="5731510" cy="917575"/>
              <wp:effectExtent l="0" t="0" r="21590" b="15875"/>
              <wp:docPr id="14" name="Group 14"/>
              <wp:cNvGraphicFramePr/>
              <a:graphic xmlns:a="http://schemas.openxmlformats.org/drawingml/2006/main">
                <a:graphicData uri="http://schemas.microsoft.com/office/word/2010/wordprocessingGroup">
                  <wpg:wgp>
                    <wpg:cNvGrpSpPr/>
                    <wpg:grpSpPr>
                      <a:xfrm>
                        <a:off x="0" y="0"/>
                        <a:ext cx="5731510" cy="918031"/>
                        <a:chOff x="0" y="0"/>
                        <a:chExt cx="58830" cy="9423"/>
                      </a:xfrm>
                    </wpg:grpSpPr>
                    <wps:wsp>
                      <wps:cNvPr id="15" name="Text Box 16"/>
                      <wps:cNvSpPr txBox="1">
                        <a:spLocks noChangeArrowheads="1"/>
                      </wps:cNvSpPr>
                      <wps:spPr bwMode="auto">
                        <a:xfrm>
                          <a:off x="45984" y="211"/>
                          <a:ext cx="12846" cy="5486"/>
                        </a:xfrm>
                        <a:prstGeom prst="rect">
                          <a:avLst/>
                        </a:prstGeom>
                        <a:solidFill>
                          <a:srgbClr val="FFFFFF"/>
                        </a:solidFill>
                        <a:ln>
                          <a:noFill/>
                        </a:ln>
                      </wps:spPr>
                      <wps:txbx>
                        <w:txbxContent>
                          <w:p>
                            <w:pPr>
                              <w:spacing w:line="360" w:lineRule="auto"/>
                              <w:jc w:val="right"/>
                              <w:rPr>
                                <w:rFonts w:ascii="Georgia" w:hAnsi="Georgia" w:eastAsia="Cambria" w:cs="Calibri"/>
                                <w:bCs/>
                                <w:sz w:val="12"/>
                                <w:szCs w:val="12"/>
                              </w:rPr>
                            </w:pPr>
                            <w:r>
                              <w:rPr>
                                <w:rFonts w:ascii="Georgia" w:hAnsi="Georgia" w:eastAsia="Cambria" w:cs="Calibri"/>
                                <w:bCs/>
                                <w:sz w:val="12"/>
                                <w:szCs w:val="12"/>
                              </w:rPr>
                              <w:t>ISSN: 2456-0162</w:t>
                            </w:r>
                          </w:p>
                          <w:p>
                            <w:pPr>
                              <w:spacing w:line="360" w:lineRule="auto"/>
                              <w:jc w:val="right"/>
                              <w:rPr>
                                <w:rFonts w:ascii="Georgia" w:hAnsi="Georgia" w:eastAsia="Cambria" w:cs="Calibri"/>
                                <w:bCs/>
                                <w:sz w:val="12"/>
                                <w:szCs w:val="12"/>
                              </w:rPr>
                            </w:pPr>
                            <w:r>
                              <w:rPr>
                                <w:rFonts w:ascii="Georgia" w:hAnsi="Georgia" w:eastAsia="Cambria" w:cs="Calibri"/>
                                <w:bCs/>
                                <w:sz w:val="12"/>
                                <w:szCs w:val="12"/>
                              </w:rPr>
                              <w:t xml:space="preserve">Volume 9, Issue </w:t>
                            </w:r>
                            <w:del w:id="2" w:author="stmjournals25" w:date="2023-12-06T12:27:00Z">
                              <w:r>
                                <w:rPr>
                                  <w:rFonts w:ascii="Georgia" w:hAnsi="Georgia" w:eastAsia="Cambria" w:cs="Calibri"/>
                                  <w:bCs/>
                                  <w:sz w:val="12"/>
                                  <w:szCs w:val="12"/>
                                </w:rPr>
                                <w:delText>1</w:delText>
                              </w:r>
                            </w:del>
                            <w:ins w:id="3" w:author="stmjournals25" w:date="2023-12-06T12:27:00Z">
                              <w:r>
                                <w:rPr>
                                  <w:rFonts w:ascii="Georgia" w:hAnsi="Georgia" w:eastAsia="Cambria" w:cs="Calibri"/>
                                  <w:bCs/>
                                  <w:sz w:val="12"/>
                                  <w:szCs w:val="12"/>
                                </w:rPr>
                                <w:t>2</w:t>
                              </w:r>
                            </w:ins>
                            <w:r>
                              <w:rPr>
                                <w:rFonts w:ascii="Georgia" w:hAnsi="Georgia" w:eastAsia="Cambria" w:cs="Calibri"/>
                                <w:bCs/>
                                <w:sz w:val="12"/>
                                <w:szCs w:val="12"/>
                              </w:rPr>
                              <w:t>, 2023</w:t>
                            </w:r>
                          </w:p>
                          <w:p>
                            <w:pPr>
                              <w:spacing w:line="360" w:lineRule="auto"/>
                              <w:jc w:val="right"/>
                              <w:rPr>
                                <w:rFonts w:ascii="Georgia" w:hAnsi="Georgia" w:eastAsia="Cambria" w:cs="Calibri"/>
                                <w:bCs/>
                                <w:sz w:val="12"/>
                                <w:szCs w:val="12"/>
                              </w:rPr>
                            </w:pPr>
                            <w:r>
                              <w:rPr>
                                <w:rFonts w:ascii="Georgia" w:hAnsi="Georgia" w:eastAsia="Cambria" w:cs="Calibri"/>
                                <w:bCs/>
                                <w:sz w:val="12"/>
                                <w:szCs w:val="12"/>
                              </w:rPr>
                              <w:t>DOI (Journal): 10.37628/IJPB</w:t>
                            </w:r>
                          </w:p>
                        </w:txbxContent>
                      </wps:txbx>
                      <wps:bodyPr rot="0" vert="horz" wrap="square" lIns="0" tIns="0" rIns="0" bIns="0" anchor="t" anchorCtr="0" upright="1">
                        <a:noAutofit/>
                      </wps:bodyPr>
                    </wps:wsp>
                    <wpg:grpSp>
                      <wpg:cNvPr id="16" name="Group 16"/>
                      <wpg:cNvGrpSpPr/>
                      <wpg:grpSpPr>
                        <a:xfrm>
                          <a:off x="0" y="0"/>
                          <a:ext cx="58807" cy="9423"/>
                          <a:chOff x="0" y="0"/>
                          <a:chExt cx="57644" cy="9427"/>
                        </a:xfrm>
                      </wpg:grpSpPr>
                      <pic:pic xmlns:pic="http://schemas.openxmlformats.org/drawingml/2006/picture">
                        <pic:nvPicPr>
                          <pic:cNvPr id="17"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476"/>
                            <a:ext cx="7919" cy="3697"/>
                          </a:xfrm>
                          <a:prstGeom prst="rect">
                            <a:avLst/>
                          </a:prstGeom>
                          <a:noFill/>
                        </pic:spPr>
                      </pic:pic>
                      <wpg:grpSp>
                        <wpg:cNvPr id="18" name="Group 12"/>
                        <wpg:cNvGrpSpPr/>
                        <wpg:grpSpPr>
                          <a:xfrm>
                            <a:off x="37" y="0"/>
                            <a:ext cx="57607" cy="9427"/>
                            <a:chOff x="37" y="0"/>
                            <a:chExt cx="57607" cy="9427"/>
                          </a:xfrm>
                        </wpg:grpSpPr>
                        <wps:wsp>
                          <wps:cNvPr id="19" name="Text Box 15"/>
                          <wps:cNvSpPr txBox="1">
                            <a:spLocks noChangeArrowheads="1"/>
                          </wps:cNvSpPr>
                          <wps:spPr bwMode="auto">
                            <a:xfrm>
                              <a:off x="8558" y="0"/>
                              <a:ext cx="35848" cy="7544"/>
                            </a:xfrm>
                            <a:prstGeom prst="rect">
                              <a:avLst/>
                            </a:prstGeom>
                            <a:solidFill>
                              <a:srgbClr val="FFFFFF"/>
                            </a:solidFill>
                            <a:ln>
                              <a:noFill/>
                            </a:ln>
                          </wps:spPr>
                          <wps:txbx>
                            <w:txbxContent>
                              <w:p>
                                <w:pPr>
                                  <w:jc w:val="center"/>
                                  <w:rPr>
                                    <w:rFonts w:ascii="Calibri Light" w:hAnsi="Calibri Light" w:eastAsia="Gulim" w:cs="Calibri Light"/>
                                    <w:b/>
                                    <w:sz w:val="36"/>
                                    <w:szCs w:val="36"/>
                                  </w:rPr>
                                </w:pPr>
                                <w:r>
                                  <w:rPr>
                                    <w:rFonts w:ascii="Calibri Light" w:hAnsi="Calibri Light" w:eastAsia="Gulim" w:cs="Calibri Light"/>
                                    <w:b/>
                                    <w:sz w:val="24"/>
                                    <w:szCs w:val="24"/>
                                  </w:rPr>
                                  <w:t xml:space="preserve">International Journal of </w:t>
                                </w:r>
                                <w:r>
                                  <w:rPr>
                                    <w:rFonts w:ascii="Calibri Light" w:hAnsi="Calibri Light" w:eastAsia="Gulim" w:cs="Calibri Light"/>
                                    <w:b/>
                                    <w:sz w:val="24"/>
                                    <w:szCs w:val="24"/>
                                  </w:rPr>
                                  <w:br w:type="textWrapping"/>
                                </w:r>
                                <w:r>
                                  <w:rPr>
                                    <w:rFonts w:ascii="Calibri Light" w:hAnsi="Calibri Light" w:eastAsia="Gulim" w:cs="Calibri Light"/>
                                    <w:b/>
                                    <w:sz w:val="36"/>
                                    <w:szCs w:val="36"/>
                                  </w:rPr>
                                  <w:t>Plant Biotechnology</w:t>
                                </w:r>
                              </w:p>
                              <w:p>
                                <w:pPr>
                                  <w:jc w:val="center"/>
                                  <w:rPr>
                                    <w:rFonts w:ascii="Calibri Light" w:hAnsi="Calibri Light" w:cs="Calibri Light"/>
                                    <w:sz w:val="20"/>
                                  </w:rPr>
                                </w:pPr>
                              </w:p>
                              <w:p>
                                <w:pPr>
                                  <w:jc w:val="center"/>
                                  <w:rPr>
                                    <w:rFonts w:ascii="Georgia" w:hAnsi="Georgia" w:eastAsia="Gulim" w:cs="Cambria"/>
                                    <w:b/>
                                    <w:bCs/>
                                    <w:sz w:val="14"/>
                                    <w:szCs w:val="14"/>
                                  </w:rPr>
                                </w:pPr>
                                <w:r>
                                  <w:rPr>
                                    <w:rFonts w:ascii="Georgia" w:hAnsi="Georgia"/>
                                    <w:b/>
                                    <w:bCs/>
                                    <w:sz w:val="14"/>
                                    <w:szCs w:val="14"/>
                                  </w:rPr>
                                  <w:t>http://biotech.journalspub.info/?journal=IJPB&amp;page=index</w:t>
                                </w:r>
                              </w:p>
                            </w:txbxContent>
                          </wps:txbx>
                          <wps:bodyPr rot="0" vert="horz" wrap="square" lIns="0" tIns="0" rIns="0" bIns="45720" anchor="t" anchorCtr="0" upright="1">
                            <a:spAutoFit/>
                          </wps:bodyPr>
                        </wps:wsp>
                        <wps:wsp>
                          <wps:cNvPr id="20" name="Rectangle 17"/>
                          <wps:cNvSpPr>
                            <a:spLocks noChangeArrowheads="1"/>
                          </wps:cNvSpPr>
                          <wps:spPr bwMode="auto">
                            <a:xfrm>
                              <a:off x="37" y="7922"/>
                              <a:ext cx="57607" cy="1505"/>
                            </a:xfrm>
                            <a:prstGeom prst="rect">
                              <a:avLst/>
                            </a:prstGeom>
                            <a:solidFill>
                              <a:srgbClr val="1C5449"/>
                            </a:solidFill>
                            <a:ln w="25400">
                              <a:solidFill>
                                <a:srgbClr val="1C5449"/>
                              </a:solidFill>
                              <a:miter lim="800000"/>
                            </a:ln>
                          </wps:spPr>
                          <wps:txbx>
                            <w:txbxContent>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4488"/>
                                  <w:gridCol w:w="44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 w:hRule="atLeast"/>
                                  </w:trPr>
                                  <w:tc>
                                    <w:tcPr>
                                      <w:tcW w:w="2500" w:type="pct"/>
                                      <w:vAlign w:val="center"/>
                                    </w:tcPr>
                                    <w:p>
                                      <w:pPr>
                                        <w:widowControl/>
                                        <w:suppressAutoHyphens w:val="0"/>
                                        <w:autoSpaceDN/>
                                        <w:textAlignment w:val="auto"/>
                                        <w:rPr>
                                          <w:rFonts w:ascii="Impact" w:hAnsi="Impact" w:eastAsiaTheme="minorHAnsi" w:cstheme="minorBidi"/>
                                          <w:color w:val="FFFFFF" w:themeColor="background1"/>
                                          <w:sz w:val="16"/>
                                          <w:szCs w:val="16"/>
                                          <w14:textFill>
                                            <w14:solidFill>
                                              <w14:schemeClr w14:val="bg1"/>
                                            </w14:solidFill>
                                          </w14:textFill>
                                        </w:rPr>
                                      </w:pPr>
                                      <w:r>
                                        <w:rPr>
                                          <w:rFonts w:ascii="Impact" w:hAnsi="Impact" w:eastAsiaTheme="minorHAnsi" w:cstheme="minorBidi"/>
                                          <w:color w:val="FFFFFF" w:themeColor="background1"/>
                                          <w:sz w:val="16"/>
                                          <w:szCs w:val="16"/>
                                          <w14:textFill>
                                            <w14:solidFill>
                                              <w14:schemeClr w14:val="bg1"/>
                                            </w14:solidFill>
                                          </w14:textFill>
                                        </w:rPr>
                                        <w:t>Review</w:t>
                                      </w:r>
                                    </w:p>
                                  </w:tc>
                                  <w:tc>
                                    <w:tcPr>
                                      <w:tcW w:w="2500" w:type="pct"/>
                                      <w:vAlign w:val="center"/>
                                    </w:tcPr>
                                    <w:p>
                                      <w:pPr>
                                        <w:widowControl/>
                                        <w:suppressAutoHyphens w:val="0"/>
                                        <w:autoSpaceDN/>
                                        <w:jc w:val="right"/>
                                        <w:textAlignment w:val="auto"/>
                                        <w:rPr>
                                          <w:rFonts w:ascii="Impact" w:hAnsi="Impact" w:eastAsiaTheme="minorHAnsi" w:cstheme="minorBidi"/>
                                          <w:color w:val="FFFFFF" w:themeColor="background1"/>
                                          <w:sz w:val="16"/>
                                          <w:szCs w:val="16"/>
                                          <w14:textFill>
                                            <w14:solidFill>
                                              <w14:schemeClr w14:val="bg1"/>
                                            </w14:solidFill>
                                          </w14:textFill>
                                        </w:rPr>
                                      </w:pPr>
                                      <w:r>
                                        <w:rPr>
                                          <w:rFonts w:ascii="Impact" w:hAnsi="Impact" w:eastAsiaTheme="minorHAnsi" w:cstheme="minorBidi"/>
                                          <w:color w:val="FFFFFF" w:themeColor="background1"/>
                                          <w:sz w:val="16"/>
                                          <w:szCs w:val="16"/>
                                          <w14:textFill>
                                            <w14:solidFill>
                                              <w14:schemeClr w14:val="bg1"/>
                                            </w14:solidFill>
                                          </w14:textFill>
                                        </w:rPr>
                                        <w:t>IJPB</w:t>
                                      </w:r>
                                    </w:p>
                                  </w:tc>
                                </w:tr>
                              </w:tbl>
                              <w:p>
                                <w:pPr>
                                  <w:jc w:val="center"/>
                                  <w:rPr>
                                    <w:rFonts w:ascii="Impact" w:hAnsi="Impact"/>
                                    <w:sz w:val="8"/>
                                    <w:szCs w:val="8"/>
                                    <w:lang w:val="en-GB"/>
                                  </w:rPr>
                                </w:pPr>
                              </w:p>
                            </w:txbxContent>
                          </wps:txbx>
                          <wps:bodyPr rot="0" vert="horz" wrap="square" lIns="0" tIns="0" rIns="0" bIns="0" anchor="ctr" anchorCtr="0" upright="1">
                            <a:noAutofit/>
                          </wps:bodyPr>
                        </wps:wsp>
                      </wpg:grpSp>
                    </wpg:grpSp>
                  </wpg:wgp>
                </a:graphicData>
              </a:graphic>
            </wp:inline>
          </w:drawing>
        </mc:Choice>
        <mc:Fallback>
          <w:pict>
            <v:group id="_x0000_s1026" o:spid="_x0000_s1026" o:spt="203" style="height:72.25pt;width:451.3pt;" coordsize="58830,9423" o:gfxdata="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">
              <o:lock v:ext="edit" aspectratio="f"/>
              <v:shape id="Text Box 16" o:spid="_x0000_s1026" o:spt="202" type="#_x0000_t202" style="position:absolute;left:45984;top:211;height:5486;width:12846;" fillcolor="#FFFFFF" filled="t" stroked="f" coordsize="21600,21600" o:gfxdata="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">
                <v:fill on="t" focussize="0,0"/>
                <v:stroke on="f"/>
                <v:imagedata o:title=""/>
                <o:lock v:ext="edit" aspectratio="f"/>
                <v:textbox inset="0mm,0mm,0mm,0mm">
                  <w:txbxContent>
                    <w:p>
                      <w:pPr>
                        <w:spacing w:line="360" w:lineRule="auto"/>
                        <w:jc w:val="right"/>
                        <w:rPr>
                          <w:rFonts w:ascii="Georgia" w:hAnsi="Georgia" w:eastAsia="Cambria" w:cs="Calibri"/>
                          <w:bCs/>
                          <w:sz w:val="12"/>
                          <w:szCs w:val="12"/>
                        </w:rPr>
                      </w:pPr>
                      <w:r>
                        <w:rPr>
                          <w:rFonts w:ascii="Georgia" w:hAnsi="Georgia" w:eastAsia="Cambria" w:cs="Calibri"/>
                          <w:bCs/>
                          <w:sz w:val="12"/>
                          <w:szCs w:val="12"/>
                        </w:rPr>
                        <w:t>ISSN: 2456-0162</w:t>
                      </w:r>
                    </w:p>
                    <w:p>
                      <w:pPr>
                        <w:spacing w:line="360" w:lineRule="auto"/>
                        <w:jc w:val="right"/>
                        <w:rPr>
                          <w:rFonts w:ascii="Georgia" w:hAnsi="Georgia" w:eastAsia="Cambria" w:cs="Calibri"/>
                          <w:bCs/>
                          <w:sz w:val="12"/>
                          <w:szCs w:val="12"/>
                        </w:rPr>
                      </w:pPr>
                      <w:r>
                        <w:rPr>
                          <w:rFonts w:ascii="Georgia" w:hAnsi="Georgia" w:eastAsia="Cambria" w:cs="Calibri"/>
                          <w:bCs/>
                          <w:sz w:val="12"/>
                          <w:szCs w:val="12"/>
                        </w:rPr>
                        <w:t xml:space="preserve">Volume 9, Issue </w:t>
                      </w:r>
                      <w:del w:id="4" w:author="stmjournals25" w:date="2023-12-06T12:27:00Z">
                        <w:r>
                          <w:rPr>
                            <w:rFonts w:ascii="Georgia" w:hAnsi="Georgia" w:eastAsia="Cambria" w:cs="Calibri"/>
                            <w:bCs/>
                            <w:sz w:val="12"/>
                            <w:szCs w:val="12"/>
                          </w:rPr>
                          <w:delText>1</w:delText>
                        </w:r>
                      </w:del>
                      <w:ins w:id="5" w:author="stmjournals25" w:date="2023-12-06T12:27:00Z">
                        <w:r>
                          <w:rPr>
                            <w:rFonts w:ascii="Georgia" w:hAnsi="Georgia" w:eastAsia="Cambria" w:cs="Calibri"/>
                            <w:bCs/>
                            <w:sz w:val="12"/>
                            <w:szCs w:val="12"/>
                          </w:rPr>
                          <w:t>2</w:t>
                        </w:r>
                      </w:ins>
                      <w:r>
                        <w:rPr>
                          <w:rFonts w:ascii="Georgia" w:hAnsi="Georgia" w:eastAsia="Cambria" w:cs="Calibri"/>
                          <w:bCs/>
                          <w:sz w:val="12"/>
                          <w:szCs w:val="12"/>
                        </w:rPr>
                        <w:t>, 2023</w:t>
                      </w:r>
                    </w:p>
                    <w:p>
                      <w:pPr>
                        <w:spacing w:line="360" w:lineRule="auto"/>
                        <w:jc w:val="right"/>
                        <w:rPr>
                          <w:rFonts w:ascii="Georgia" w:hAnsi="Georgia" w:eastAsia="Cambria" w:cs="Calibri"/>
                          <w:bCs/>
                          <w:sz w:val="12"/>
                          <w:szCs w:val="12"/>
                        </w:rPr>
                      </w:pPr>
                      <w:r>
                        <w:rPr>
                          <w:rFonts w:ascii="Georgia" w:hAnsi="Georgia" w:eastAsia="Cambria" w:cs="Calibri"/>
                          <w:bCs/>
                          <w:sz w:val="12"/>
                          <w:szCs w:val="12"/>
                        </w:rPr>
                        <w:t>DOI (Journal): 10.37628/IJPB</w:t>
                      </w:r>
                    </w:p>
                  </w:txbxContent>
                </v:textbox>
              </v:shape>
              <v:group id="_x0000_s1026" o:spid="_x0000_s1026" o:spt="203" style="position:absolute;left:0;top:0;height:9423;width:58807;" coordsize="57644,9427" o:gfxdata="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">
                <o:lock v:ext="edit" aspectratio="f"/>
                <v:shape id="Picture 10" o:spid="_x0000_s1026" o:spt="75" type="#_x0000_t75" style="position:absolute;left:0;top:476;height:3697;width:7919;" filled="f" o:preferrelative="t" stroked="f" coordsize="21600,21600" o:gfxdata="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">
                  <v:fill on="f" focussize="0,0"/>
                  <v:stroke on="f"/>
                  <v:imagedata r:id="rId1" o:title=""/>
                  <o:lock v:ext="edit" aspectratio="t"/>
                </v:shape>
                <v:group id="Group 12" o:spid="_x0000_s1026" o:spt="203" style="position:absolute;left:37;top:0;height:9427;width:57607;" coordorigin="37,0" coordsize="57607,9427" o:gfxdata="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">
                  <o:lock v:ext="edit" aspectratio="f"/>
                  <v:shape id="Text Box 15" o:spid="_x0000_s1026" o:spt="202" type="#_x0000_t202" style="position:absolute;left:8558;top:0;height:7544;width:35848;" fillcolor="#FFFFFF" filled="t" stroked="f" coordsize="21600,21600" o:gfxdata="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">
                    <v:fill on="t" focussize="0,0"/>
                    <v:stroke on="f"/>
                    <v:imagedata o:title=""/>
                    <o:lock v:ext="edit" aspectratio="f"/>
                    <v:textbox inset="0mm,0mm,0mm,1.27mm" style="mso-fit-shape-to-text:t;">
                      <w:txbxContent>
                        <w:p>
                          <w:pPr>
                            <w:jc w:val="center"/>
                            <w:rPr>
                              <w:rFonts w:ascii="Calibri Light" w:hAnsi="Calibri Light" w:eastAsia="Gulim" w:cs="Calibri Light"/>
                              <w:b/>
                              <w:sz w:val="36"/>
                              <w:szCs w:val="36"/>
                            </w:rPr>
                          </w:pPr>
                          <w:r>
                            <w:rPr>
                              <w:rFonts w:ascii="Calibri Light" w:hAnsi="Calibri Light" w:eastAsia="Gulim" w:cs="Calibri Light"/>
                              <w:b/>
                              <w:sz w:val="24"/>
                              <w:szCs w:val="24"/>
                            </w:rPr>
                            <w:t xml:space="preserve">International Journal of </w:t>
                          </w:r>
                          <w:r>
                            <w:rPr>
                              <w:rFonts w:ascii="Calibri Light" w:hAnsi="Calibri Light" w:eastAsia="Gulim" w:cs="Calibri Light"/>
                              <w:b/>
                              <w:sz w:val="24"/>
                              <w:szCs w:val="24"/>
                            </w:rPr>
                            <w:br w:type="textWrapping"/>
                          </w:r>
                          <w:r>
                            <w:rPr>
                              <w:rFonts w:ascii="Calibri Light" w:hAnsi="Calibri Light" w:eastAsia="Gulim" w:cs="Calibri Light"/>
                              <w:b/>
                              <w:sz w:val="36"/>
                              <w:szCs w:val="36"/>
                            </w:rPr>
                            <w:t>Plant Biotechnology</w:t>
                          </w:r>
                        </w:p>
                        <w:p>
                          <w:pPr>
                            <w:jc w:val="center"/>
                            <w:rPr>
                              <w:rFonts w:ascii="Calibri Light" w:hAnsi="Calibri Light" w:cs="Calibri Light"/>
                              <w:sz w:val="20"/>
                            </w:rPr>
                          </w:pPr>
                        </w:p>
                        <w:p>
                          <w:pPr>
                            <w:jc w:val="center"/>
                            <w:rPr>
                              <w:rFonts w:ascii="Georgia" w:hAnsi="Georgia" w:eastAsia="Gulim" w:cs="Cambria"/>
                              <w:b/>
                              <w:bCs/>
                              <w:sz w:val="14"/>
                              <w:szCs w:val="14"/>
                            </w:rPr>
                          </w:pPr>
                          <w:r>
                            <w:rPr>
                              <w:rFonts w:ascii="Georgia" w:hAnsi="Georgia"/>
                              <w:b/>
                              <w:bCs/>
                              <w:sz w:val="14"/>
                              <w:szCs w:val="14"/>
                            </w:rPr>
                            <w:t>http://biotech.journalspub.info/?journal=IJPB&amp;page=index</w:t>
                          </w:r>
                        </w:p>
                      </w:txbxContent>
                    </v:textbox>
                  </v:shape>
                  <v:rect id="Rectangle 17" o:spid="_x0000_s1026" o:spt="1" style="position:absolute;left:37;top:7922;height:1505;width:57607;v-text-anchor:middle;" fillcolor="#1C5449" filled="t" stroked="t" coordsize="21600,21600" o:gfxdata="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">
                    <v:fill on="t" focussize="0,0"/>
                    <v:stroke weight="2pt" color="#1C5449" miterlimit="8" joinstyle="miter"/>
                    <v:imagedata o:title=""/>
                    <o:lock v:ext="edit" aspectratio="f"/>
                    <v:textbox inset="0mm,0mm,0mm,0mm">
                      <w:txbxContent>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4488"/>
                            <w:gridCol w:w="44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 w:hRule="atLeast"/>
                            </w:trPr>
                            <w:tc>
                              <w:tcPr>
                                <w:tcW w:w="2500" w:type="pct"/>
                                <w:vAlign w:val="center"/>
                              </w:tcPr>
                              <w:p>
                                <w:pPr>
                                  <w:widowControl/>
                                  <w:suppressAutoHyphens w:val="0"/>
                                  <w:autoSpaceDN/>
                                  <w:textAlignment w:val="auto"/>
                                  <w:rPr>
                                    <w:rFonts w:ascii="Impact" w:hAnsi="Impact" w:eastAsiaTheme="minorHAnsi" w:cstheme="minorBidi"/>
                                    <w:color w:val="FFFFFF" w:themeColor="background1"/>
                                    <w:sz w:val="16"/>
                                    <w:szCs w:val="16"/>
                                    <w14:textFill>
                                      <w14:solidFill>
                                        <w14:schemeClr w14:val="bg1"/>
                                      </w14:solidFill>
                                    </w14:textFill>
                                  </w:rPr>
                                </w:pPr>
                                <w:r>
                                  <w:rPr>
                                    <w:rFonts w:ascii="Impact" w:hAnsi="Impact" w:eastAsiaTheme="minorHAnsi" w:cstheme="minorBidi"/>
                                    <w:color w:val="FFFFFF" w:themeColor="background1"/>
                                    <w:sz w:val="16"/>
                                    <w:szCs w:val="16"/>
                                    <w14:textFill>
                                      <w14:solidFill>
                                        <w14:schemeClr w14:val="bg1"/>
                                      </w14:solidFill>
                                    </w14:textFill>
                                  </w:rPr>
                                  <w:t>Review</w:t>
                                </w:r>
                              </w:p>
                            </w:tc>
                            <w:tc>
                              <w:tcPr>
                                <w:tcW w:w="2500" w:type="pct"/>
                                <w:vAlign w:val="center"/>
                              </w:tcPr>
                              <w:p>
                                <w:pPr>
                                  <w:widowControl/>
                                  <w:suppressAutoHyphens w:val="0"/>
                                  <w:autoSpaceDN/>
                                  <w:jc w:val="right"/>
                                  <w:textAlignment w:val="auto"/>
                                  <w:rPr>
                                    <w:rFonts w:ascii="Impact" w:hAnsi="Impact" w:eastAsiaTheme="minorHAnsi" w:cstheme="minorBidi"/>
                                    <w:color w:val="FFFFFF" w:themeColor="background1"/>
                                    <w:sz w:val="16"/>
                                    <w:szCs w:val="16"/>
                                    <w14:textFill>
                                      <w14:solidFill>
                                        <w14:schemeClr w14:val="bg1"/>
                                      </w14:solidFill>
                                    </w14:textFill>
                                  </w:rPr>
                                </w:pPr>
                                <w:r>
                                  <w:rPr>
                                    <w:rFonts w:ascii="Impact" w:hAnsi="Impact" w:eastAsiaTheme="minorHAnsi" w:cstheme="minorBidi"/>
                                    <w:color w:val="FFFFFF" w:themeColor="background1"/>
                                    <w:sz w:val="16"/>
                                    <w:szCs w:val="16"/>
                                    <w14:textFill>
                                      <w14:solidFill>
                                        <w14:schemeClr w14:val="bg1"/>
                                      </w14:solidFill>
                                    </w14:textFill>
                                  </w:rPr>
                                  <w:t>IJPB</w:t>
                                </w:r>
                              </w:p>
                            </w:tc>
                          </w:tr>
                        </w:tbl>
                        <w:p>
                          <w:pPr>
                            <w:jc w:val="center"/>
                            <w:rPr>
                              <w:rFonts w:ascii="Impact" w:hAnsi="Impact"/>
                              <w:sz w:val="8"/>
                              <w:szCs w:val="8"/>
                              <w:lang w:val="en-GB"/>
                            </w:rPr>
                          </w:pPr>
                        </w:p>
                      </w:txbxContent>
                    </v:textbox>
                  </v:rect>
                </v:group>
              </v:group>
              <w10:wrap type="none"/>
              <w10:anchorlock/>
            </v:group>
          </w:pict>
        </mc:Fallback>
      </mc:AlternateContent>
    </w:r>
  </w:p>
  <w:p>
    <w:pPr>
      <w:pStyle w:val="13"/>
      <w:rPr>
        <w:rFonts w:asciiTheme="majorBidi" w:hAnsiTheme="majorBidi" w:cstheme="majorBid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8E66382"/>
    <w:multiLevelType w:val="multilevel"/>
    <w:tmpl w:val="78E66382"/>
    <w:lvl w:ilvl="0" w:tentative="0">
      <w:start w:val="1"/>
      <w:numFmt w:val="decimal"/>
      <w:lvlText w:val="%1."/>
      <w:lvlJc w:val="left"/>
      <w:pPr>
        <w:ind w:left="936" w:hanging="360"/>
      </w:pPr>
      <w:rPr>
        <w:b w:val="0"/>
        <w:bCs w:val="0"/>
        <w:sz w:val="22"/>
        <w:szCs w:val="22"/>
      </w:rPr>
    </w:lvl>
    <w:lvl w:ilvl="1" w:tentative="0">
      <w:start w:val="1"/>
      <w:numFmt w:val="lowerLetter"/>
      <w:lvlText w:val="%2."/>
      <w:lvlJc w:val="left"/>
      <w:pPr>
        <w:ind w:left="1656" w:hanging="360"/>
      </w:pPr>
    </w:lvl>
    <w:lvl w:ilvl="2" w:tentative="0">
      <w:start w:val="1"/>
      <w:numFmt w:val="lowerRoman"/>
      <w:lvlText w:val="%3."/>
      <w:lvlJc w:val="right"/>
      <w:pPr>
        <w:ind w:left="2376" w:hanging="180"/>
      </w:pPr>
    </w:lvl>
    <w:lvl w:ilvl="3" w:tentative="0">
      <w:start w:val="1"/>
      <w:numFmt w:val="decimal"/>
      <w:lvlText w:val="%4."/>
      <w:lvlJc w:val="left"/>
      <w:pPr>
        <w:ind w:left="3096" w:hanging="360"/>
      </w:pPr>
    </w:lvl>
    <w:lvl w:ilvl="4" w:tentative="0">
      <w:start w:val="1"/>
      <w:numFmt w:val="lowerLetter"/>
      <w:lvlText w:val="%5."/>
      <w:lvlJc w:val="left"/>
      <w:pPr>
        <w:ind w:left="3816" w:hanging="360"/>
      </w:pPr>
    </w:lvl>
    <w:lvl w:ilvl="5" w:tentative="0">
      <w:start w:val="1"/>
      <w:numFmt w:val="lowerRoman"/>
      <w:lvlText w:val="%6."/>
      <w:lvlJc w:val="right"/>
      <w:pPr>
        <w:ind w:left="4536" w:hanging="180"/>
      </w:pPr>
    </w:lvl>
    <w:lvl w:ilvl="6" w:tentative="0">
      <w:start w:val="1"/>
      <w:numFmt w:val="decimal"/>
      <w:lvlText w:val="%7."/>
      <w:lvlJc w:val="left"/>
      <w:pPr>
        <w:ind w:left="5256" w:hanging="360"/>
      </w:pPr>
    </w:lvl>
    <w:lvl w:ilvl="7" w:tentative="0">
      <w:start w:val="1"/>
      <w:numFmt w:val="lowerLetter"/>
      <w:lvlText w:val="%8."/>
      <w:lvlJc w:val="left"/>
      <w:pPr>
        <w:ind w:left="5976" w:hanging="360"/>
      </w:pPr>
    </w:lvl>
    <w:lvl w:ilvl="8" w:tentative="0">
      <w:start w:val="1"/>
      <w:numFmt w:val="lowerRoman"/>
      <w:lvlText w:val="%9."/>
      <w:lvlJc w:val="right"/>
      <w:pPr>
        <w:ind w:left="6696"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tmjournals34">
    <w15:presenceInfo w15:providerId="AD" w15:userId="S::stmjournals34@ConsortiumeLearningNetwork.onmicrosoft.com::b0847e5c-def6-4a02-9edd-7e2edcb17751"/>
  </w15:person>
  <w15:person w15:author="stmjournals25">
    <w15:presenceInfo w15:providerId="AD" w15:userId="S::stmjournals25@ConsortiumeLearningNetwork.onmicrosoft.com::d3aa3195-e039-4a35-b763-abd01a2543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revisionView w:markup="0"/>
  <w:documentProtection w:enforcement="0"/>
  <w:defaultTabStop w:val="720"/>
  <w:evenAndOddHeaders w:val="1"/>
  <w:characterSpacingControl w:val="doNotCompress"/>
  <w:hdrShapeDefaults>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D76"/>
    <w:rsid w:val="000201FC"/>
    <w:rsid w:val="00020ADD"/>
    <w:rsid w:val="000221DD"/>
    <w:rsid w:val="00026B49"/>
    <w:rsid w:val="00030439"/>
    <w:rsid w:val="00093A03"/>
    <w:rsid w:val="000D42CF"/>
    <w:rsid w:val="001109CB"/>
    <w:rsid w:val="00123EC5"/>
    <w:rsid w:val="00140C05"/>
    <w:rsid w:val="00142C00"/>
    <w:rsid w:val="00156FF9"/>
    <w:rsid w:val="00184076"/>
    <w:rsid w:val="001D6E10"/>
    <w:rsid w:val="001E0293"/>
    <w:rsid w:val="001F4C6C"/>
    <w:rsid w:val="00245115"/>
    <w:rsid w:val="0024707A"/>
    <w:rsid w:val="002B6175"/>
    <w:rsid w:val="002C4BE1"/>
    <w:rsid w:val="002D14D7"/>
    <w:rsid w:val="003152D7"/>
    <w:rsid w:val="00320A01"/>
    <w:rsid w:val="00322BB2"/>
    <w:rsid w:val="00325198"/>
    <w:rsid w:val="00346DF9"/>
    <w:rsid w:val="00361666"/>
    <w:rsid w:val="003A4D80"/>
    <w:rsid w:val="003A518C"/>
    <w:rsid w:val="003B1049"/>
    <w:rsid w:val="003D7078"/>
    <w:rsid w:val="003E750D"/>
    <w:rsid w:val="00407142"/>
    <w:rsid w:val="00410970"/>
    <w:rsid w:val="0043209B"/>
    <w:rsid w:val="00434BDC"/>
    <w:rsid w:val="00437C8E"/>
    <w:rsid w:val="0045170E"/>
    <w:rsid w:val="00466BC2"/>
    <w:rsid w:val="004914E5"/>
    <w:rsid w:val="004C2806"/>
    <w:rsid w:val="00507524"/>
    <w:rsid w:val="0051413F"/>
    <w:rsid w:val="00552210"/>
    <w:rsid w:val="0056131E"/>
    <w:rsid w:val="00572ACD"/>
    <w:rsid w:val="005A0CDA"/>
    <w:rsid w:val="005A4D27"/>
    <w:rsid w:val="005C07F7"/>
    <w:rsid w:val="005C4C6A"/>
    <w:rsid w:val="005D7C3E"/>
    <w:rsid w:val="006822D5"/>
    <w:rsid w:val="00692F58"/>
    <w:rsid w:val="006C2951"/>
    <w:rsid w:val="006D3C74"/>
    <w:rsid w:val="006D3D76"/>
    <w:rsid w:val="006D5158"/>
    <w:rsid w:val="006E0B0E"/>
    <w:rsid w:val="006E6D9D"/>
    <w:rsid w:val="00700404"/>
    <w:rsid w:val="00704FC3"/>
    <w:rsid w:val="00710351"/>
    <w:rsid w:val="007224F6"/>
    <w:rsid w:val="00726623"/>
    <w:rsid w:val="00731564"/>
    <w:rsid w:val="007760DD"/>
    <w:rsid w:val="00806F8C"/>
    <w:rsid w:val="0081284B"/>
    <w:rsid w:val="00833DBD"/>
    <w:rsid w:val="00841445"/>
    <w:rsid w:val="00863F52"/>
    <w:rsid w:val="00882B06"/>
    <w:rsid w:val="0089157C"/>
    <w:rsid w:val="008954C0"/>
    <w:rsid w:val="008A19C7"/>
    <w:rsid w:val="008A1FED"/>
    <w:rsid w:val="008C78AB"/>
    <w:rsid w:val="008F53F1"/>
    <w:rsid w:val="00930454"/>
    <w:rsid w:val="00974F35"/>
    <w:rsid w:val="009B2A7F"/>
    <w:rsid w:val="009B722A"/>
    <w:rsid w:val="009D7953"/>
    <w:rsid w:val="009E6DC2"/>
    <w:rsid w:val="009E77F6"/>
    <w:rsid w:val="009F3C37"/>
    <w:rsid w:val="00A4288F"/>
    <w:rsid w:val="00A66DE6"/>
    <w:rsid w:val="00A7372E"/>
    <w:rsid w:val="00A902B5"/>
    <w:rsid w:val="00AA35EC"/>
    <w:rsid w:val="00AC2EBD"/>
    <w:rsid w:val="00AE1D54"/>
    <w:rsid w:val="00B039B4"/>
    <w:rsid w:val="00B35FB4"/>
    <w:rsid w:val="00B42D15"/>
    <w:rsid w:val="00B63241"/>
    <w:rsid w:val="00B80C21"/>
    <w:rsid w:val="00B9106A"/>
    <w:rsid w:val="00BC6A21"/>
    <w:rsid w:val="00BC7AD3"/>
    <w:rsid w:val="00C0707D"/>
    <w:rsid w:val="00C12958"/>
    <w:rsid w:val="00C12B9C"/>
    <w:rsid w:val="00C2093B"/>
    <w:rsid w:val="00C21AEF"/>
    <w:rsid w:val="00C34146"/>
    <w:rsid w:val="00C47BA2"/>
    <w:rsid w:val="00C50C06"/>
    <w:rsid w:val="00C71659"/>
    <w:rsid w:val="00C74D5E"/>
    <w:rsid w:val="00C82868"/>
    <w:rsid w:val="00C95ACA"/>
    <w:rsid w:val="00CA10B0"/>
    <w:rsid w:val="00CE1B85"/>
    <w:rsid w:val="00CE6136"/>
    <w:rsid w:val="00CE796D"/>
    <w:rsid w:val="00CF7D19"/>
    <w:rsid w:val="00D11C8A"/>
    <w:rsid w:val="00D13EC5"/>
    <w:rsid w:val="00D16B3D"/>
    <w:rsid w:val="00D52738"/>
    <w:rsid w:val="00D54404"/>
    <w:rsid w:val="00DA4BD9"/>
    <w:rsid w:val="00DA70F1"/>
    <w:rsid w:val="00DA7509"/>
    <w:rsid w:val="00DC07FF"/>
    <w:rsid w:val="00DC4528"/>
    <w:rsid w:val="00DD3936"/>
    <w:rsid w:val="00DE06F8"/>
    <w:rsid w:val="00DE50E6"/>
    <w:rsid w:val="00E0212F"/>
    <w:rsid w:val="00E42877"/>
    <w:rsid w:val="00E700B7"/>
    <w:rsid w:val="00E77C31"/>
    <w:rsid w:val="00E9695F"/>
    <w:rsid w:val="00EB2DC7"/>
    <w:rsid w:val="00EC08A4"/>
    <w:rsid w:val="00ED2DDF"/>
    <w:rsid w:val="00ED710E"/>
    <w:rsid w:val="00EE3D60"/>
    <w:rsid w:val="00F17334"/>
    <w:rsid w:val="00F472B4"/>
    <w:rsid w:val="00F8062B"/>
    <w:rsid w:val="00F85821"/>
    <w:rsid w:val="00FB07C8"/>
    <w:rsid w:val="00FB6F0D"/>
    <w:rsid w:val="00FC79CA"/>
    <w:rsid w:val="FFE915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F"/>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autoSpaceDN w:val="0"/>
      <w:textAlignment w:val="baseline"/>
    </w:pPr>
    <w:rPr>
      <w:rFonts w:ascii="Calibri" w:hAnsi="Calibri" w:eastAsia="Calibri" w:cs="F"/>
      <w:sz w:val="22"/>
      <w:szCs w:val="22"/>
      <w:lang w:val="en-IN" w:eastAsia="en-US" w:bidi="ar-SA"/>
    </w:rPr>
  </w:style>
  <w:style w:type="paragraph" w:styleId="2">
    <w:name w:val="heading 3"/>
    <w:basedOn w:val="3"/>
    <w:next w:val="1"/>
    <w:unhideWhenUsed/>
    <w:qFormat/>
    <w:uiPriority w:val="9"/>
    <w:pPr>
      <w:spacing w:before="280" w:after="280" w:line="240" w:lineRule="auto"/>
      <w:outlineLvl w:val="2"/>
    </w:pPr>
    <w:rPr>
      <w:rFonts w:ascii="Times New Roman" w:hAnsi="Times New Roman" w:eastAsia="Times New Roman" w:cs="Times New Roman"/>
      <w:b/>
      <w:bCs/>
      <w:sz w:val="27"/>
      <w:szCs w:val="27"/>
      <w:lang w:eastAsia="en-IN"/>
    </w:rPr>
  </w:style>
  <w:style w:type="character" w:default="1" w:styleId="4">
    <w:name w:val="Default Paragraph Font"/>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customStyle="1" w:styleId="3">
    <w:name w:val="Standard"/>
    <w:qFormat/>
    <w:uiPriority w:val="0"/>
    <w:pPr>
      <w:widowControl/>
      <w:suppressAutoHyphens/>
      <w:autoSpaceDN w:val="0"/>
      <w:spacing w:after="200" w:line="276" w:lineRule="auto"/>
      <w:textAlignment w:val="baseline"/>
    </w:pPr>
    <w:rPr>
      <w:rFonts w:ascii="Calibri" w:hAnsi="Calibri" w:eastAsia="Calibri" w:cs="F"/>
      <w:sz w:val="22"/>
      <w:szCs w:val="22"/>
      <w:lang w:val="en-IN" w:eastAsia="en-US" w:bidi="ar-SA"/>
    </w:rPr>
  </w:style>
  <w:style w:type="paragraph" w:styleId="6">
    <w:name w:val="Balloon Text"/>
    <w:basedOn w:val="3"/>
    <w:uiPriority w:val="0"/>
    <w:pPr>
      <w:spacing w:after="0" w:line="240" w:lineRule="auto"/>
    </w:pPr>
    <w:rPr>
      <w:rFonts w:ascii="Tahoma" w:hAnsi="Tahoma" w:eastAsia="Tahoma" w:cs="Tahoma"/>
      <w:sz w:val="16"/>
      <w:szCs w:val="16"/>
    </w:rPr>
  </w:style>
  <w:style w:type="paragraph" w:styleId="7">
    <w:name w:val="caption"/>
    <w:basedOn w:val="3"/>
    <w:next w:val="1"/>
    <w:qFormat/>
    <w:uiPriority w:val="0"/>
    <w:pPr>
      <w:suppressLineNumbers/>
      <w:spacing w:before="120" w:after="120"/>
    </w:pPr>
    <w:rPr>
      <w:rFonts w:cs="Lohit Devanagari"/>
      <w:i/>
      <w:iCs/>
      <w:sz w:val="24"/>
      <w:szCs w:val="24"/>
    </w:rPr>
  </w:style>
  <w:style w:type="character" w:styleId="8">
    <w:name w:val="annotation reference"/>
    <w:basedOn w:val="4"/>
    <w:semiHidden/>
    <w:unhideWhenUsed/>
    <w:qFormat/>
    <w:uiPriority w:val="99"/>
    <w:rPr>
      <w:sz w:val="16"/>
      <w:szCs w:val="16"/>
    </w:rPr>
  </w:style>
  <w:style w:type="paragraph" w:styleId="9">
    <w:name w:val="annotation text"/>
    <w:basedOn w:val="1"/>
    <w:link w:val="37"/>
    <w:unhideWhenUsed/>
    <w:qFormat/>
    <w:uiPriority w:val="99"/>
    <w:rPr>
      <w:sz w:val="20"/>
      <w:szCs w:val="20"/>
    </w:rPr>
  </w:style>
  <w:style w:type="paragraph" w:styleId="10">
    <w:name w:val="annotation subject"/>
    <w:basedOn w:val="9"/>
    <w:next w:val="9"/>
    <w:link w:val="38"/>
    <w:semiHidden/>
    <w:unhideWhenUsed/>
    <w:qFormat/>
    <w:uiPriority w:val="99"/>
    <w:rPr>
      <w:b/>
      <w:bCs/>
    </w:rPr>
  </w:style>
  <w:style w:type="character" w:styleId="11">
    <w:name w:val="Emphasis"/>
    <w:basedOn w:val="4"/>
    <w:uiPriority w:val="0"/>
    <w:rPr>
      <w:i/>
      <w:iCs/>
    </w:rPr>
  </w:style>
  <w:style w:type="paragraph" w:styleId="12">
    <w:name w:val="footer"/>
    <w:basedOn w:val="3"/>
    <w:uiPriority w:val="99"/>
    <w:pPr>
      <w:tabs>
        <w:tab w:val="center" w:pos="4513"/>
        <w:tab w:val="right" w:pos="9026"/>
      </w:tabs>
      <w:spacing w:after="0" w:line="240" w:lineRule="auto"/>
    </w:pPr>
  </w:style>
  <w:style w:type="paragraph" w:styleId="13">
    <w:name w:val="header"/>
    <w:basedOn w:val="3"/>
    <w:qFormat/>
    <w:uiPriority w:val="0"/>
    <w:pPr>
      <w:tabs>
        <w:tab w:val="center" w:pos="4513"/>
        <w:tab w:val="right" w:pos="9026"/>
      </w:tabs>
      <w:spacing w:after="0" w:line="240" w:lineRule="auto"/>
    </w:pPr>
  </w:style>
  <w:style w:type="character" w:styleId="14">
    <w:name w:val="HTML Cite"/>
    <w:basedOn w:val="4"/>
    <w:qFormat/>
    <w:uiPriority w:val="0"/>
    <w:rPr>
      <w:i/>
      <w:iCs/>
    </w:rPr>
  </w:style>
  <w:style w:type="character" w:styleId="15">
    <w:name w:val="line number"/>
    <w:basedOn w:val="4"/>
    <w:qFormat/>
    <w:uiPriority w:val="0"/>
  </w:style>
  <w:style w:type="paragraph" w:styleId="16">
    <w:name w:val="List"/>
    <w:basedOn w:val="17"/>
    <w:qFormat/>
    <w:uiPriority w:val="0"/>
    <w:rPr>
      <w:rFonts w:cs="Lohit Devanagari"/>
      <w:sz w:val="24"/>
    </w:rPr>
  </w:style>
  <w:style w:type="paragraph" w:customStyle="1" w:styleId="17">
    <w:name w:val="Text body"/>
    <w:basedOn w:val="3"/>
    <w:qFormat/>
    <w:uiPriority w:val="0"/>
    <w:pPr>
      <w:spacing w:after="140"/>
    </w:pPr>
  </w:style>
  <w:style w:type="paragraph" w:styleId="18">
    <w:name w:val="Normal (Web)"/>
    <w:basedOn w:val="3"/>
    <w:qFormat/>
    <w:uiPriority w:val="0"/>
    <w:pPr>
      <w:spacing w:before="280" w:after="280" w:line="240" w:lineRule="auto"/>
    </w:pPr>
    <w:rPr>
      <w:rFonts w:ascii="Times New Roman" w:hAnsi="Times New Roman" w:eastAsia="Times New Roman" w:cs="Times New Roman"/>
      <w:sz w:val="24"/>
      <w:szCs w:val="24"/>
      <w:lang w:eastAsia="en-IN"/>
    </w:rPr>
  </w:style>
  <w:style w:type="table" w:styleId="19">
    <w:name w:val="Table Grid"/>
    <w:basedOn w:val="5"/>
    <w:qFormat/>
    <w:uiPriority w:val="59"/>
    <w:pPr>
      <w:widowControl/>
      <w:suppressAutoHyphens w:val="0"/>
      <w:autoSpaceDN/>
      <w:textAlignment w:val="auto"/>
    </w:pPr>
    <w:rPr>
      <w:rFonts w:asciiTheme="minorHAnsi" w:hAnsiTheme="minorHAnsi" w:eastAsia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
    <w:name w:val="Heading"/>
    <w:basedOn w:val="3"/>
    <w:next w:val="17"/>
    <w:qFormat/>
    <w:uiPriority w:val="0"/>
    <w:pPr>
      <w:keepNext/>
      <w:spacing w:before="240" w:after="120"/>
    </w:pPr>
    <w:rPr>
      <w:rFonts w:ascii="Liberation Sans" w:hAnsi="Liberation Sans" w:eastAsia="Noto Sans CJK SC" w:cs="Lohit Devanagari"/>
      <w:sz w:val="28"/>
      <w:szCs w:val="28"/>
    </w:rPr>
  </w:style>
  <w:style w:type="paragraph" w:customStyle="1" w:styleId="21">
    <w:name w:val="Index"/>
    <w:basedOn w:val="3"/>
    <w:qFormat/>
    <w:uiPriority w:val="0"/>
    <w:pPr>
      <w:suppressLineNumbers/>
    </w:pPr>
    <w:rPr>
      <w:rFonts w:cs="Lohit Devanagari"/>
      <w:sz w:val="24"/>
    </w:rPr>
  </w:style>
  <w:style w:type="paragraph" w:customStyle="1" w:styleId="22">
    <w:name w:val="Default"/>
    <w:qFormat/>
    <w:uiPriority w:val="0"/>
    <w:pPr>
      <w:widowControl/>
      <w:suppressAutoHyphens/>
      <w:autoSpaceDN w:val="0"/>
      <w:textAlignment w:val="baseline"/>
    </w:pPr>
    <w:rPr>
      <w:rFonts w:ascii="Times New Roman" w:hAnsi="Times New Roman" w:eastAsia="Times New Roman" w:cs="Times New Roman"/>
      <w:color w:val="000000"/>
      <w:sz w:val="24"/>
      <w:szCs w:val="24"/>
      <w:lang w:val="en-IN" w:eastAsia="en-US" w:bidi="ar-SA"/>
    </w:rPr>
  </w:style>
  <w:style w:type="paragraph" w:customStyle="1" w:styleId="23">
    <w:name w:val="Header and Footer"/>
    <w:basedOn w:val="3"/>
    <w:qFormat/>
    <w:uiPriority w:val="0"/>
  </w:style>
  <w:style w:type="paragraph" w:styleId="24">
    <w:name w:val="No Spacing"/>
    <w:uiPriority w:val="0"/>
    <w:pPr>
      <w:widowControl/>
      <w:suppressAutoHyphens/>
      <w:autoSpaceDN w:val="0"/>
      <w:textAlignment w:val="baseline"/>
    </w:pPr>
    <w:rPr>
      <w:rFonts w:ascii="Calibri" w:hAnsi="Calibri" w:eastAsia="Calibri" w:cs="F"/>
      <w:sz w:val="22"/>
      <w:szCs w:val="22"/>
      <w:lang w:val="en-IN" w:eastAsia="en-US" w:bidi="ar-SA"/>
    </w:rPr>
  </w:style>
  <w:style w:type="paragraph" w:styleId="25">
    <w:name w:val="List Paragraph"/>
    <w:basedOn w:val="3"/>
    <w:uiPriority w:val="0"/>
    <w:pPr>
      <w:ind w:left="720"/>
      <w:contextualSpacing/>
    </w:pPr>
  </w:style>
  <w:style w:type="character" w:customStyle="1" w:styleId="26">
    <w:name w:val="Internet link"/>
    <w:basedOn w:val="4"/>
    <w:qFormat/>
    <w:uiPriority w:val="0"/>
    <w:rPr>
      <w:color w:val="0000FF"/>
      <w:u w:val="single"/>
    </w:rPr>
  </w:style>
  <w:style w:type="character" w:customStyle="1" w:styleId="27">
    <w:name w:val="cs1-format"/>
    <w:basedOn w:val="4"/>
    <w:qFormat/>
    <w:uiPriority w:val="0"/>
  </w:style>
  <w:style w:type="character" w:customStyle="1" w:styleId="28">
    <w:name w:val="reference-text"/>
    <w:basedOn w:val="4"/>
    <w:qFormat/>
    <w:uiPriority w:val="0"/>
  </w:style>
  <w:style w:type="character" w:customStyle="1" w:styleId="29">
    <w:name w:val="grame"/>
    <w:basedOn w:val="4"/>
    <w:qFormat/>
    <w:uiPriority w:val="0"/>
  </w:style>
  <w:style w:type="character" w:customStyle="1" w:styleId="30">
    <w:name w:val="Header Char"/>
    <w:basedOn w:val="4"/>
    <w:qFormat/>
    <w:uiPriority w:val="0"/>
  </w:style>
  <w:style w:type="character" w:customStyle="1" w:styleId="31">
    <w:name w:val="Footer Char"/>
    <w:basedOn w:val="4"/>
    <w:qFormat/>
    <w:uiPriority w:val="99"/>
  </w:style>
  <w:style w:type="character" w:customStyle="1" w:styleId="32">
    <w:name w:val="Balloon Text Char"/>
    <w:basedOn w:val="4"/>
    <w:qFormat/>
    <w:uiPriority w:val="0"/>
    <w:rPr>
      <w:rFonts w:ascii="Tahoma" w:hAnsi="Tahoma" w:eastAsia="Tahoma" w:cs="Tahoma"/>
      <w:sz w:val="16"/>
      <w:szCs w:val="16"/>
    </w:rPr>
  </w:style>
  <w:style w:type="character" w:customStyle="1" w:styleId="33">
    <w:name w:val="hgkelc"/>
    <w:basedOn w:val="4"/>
    <w:qFormat/>
    <w:uiPriority w:val="0"/>
  </w:style>
  <w:style w:type="character" w:customStyle="1" w:styleId="34">
    <w:name w:val="No Spacing Char"/>
    <w:basedOn w:val="4"/>
    <w:qFormat/>
    <w:uiPriority w:val="0"/>
  </w:style>
  <w:style w:type="character" w:customStyle="1" w:styleId="35">
    <w:name w:val="markedcontent"/>
    <w:basedOn w:val="4"/>
    <w:uiPriority w:val="0"/>
  </w:style>
  <w:style w:type="character" w:customStyle="1" w:styleId="36">
    <w:name w:val="Heading 3 Char"/>
    <w:basedOn w:val="4"/>
    <w:qFormat/>
    <w:uiPriority w:val="0"/>
    <w:rPr>
      <w:rFonts w:ascii="Times New Roman" w:hAnsi="Times New Roman" w:eastAsia="Times New Roman" w:cs="Times New Roman"/>
      <w:b/>
      <w:bCs/>
      <w:sz w:val="27"/>
      <w:szCs w:val="27"/>
      <w:lang w:eastAsia="en-IN"/>
    </w:rPr>
  </w:style>
  <w:style w:type="character" w:customStyle="1" w:styleId="37">
    <w:name w:val="Comment Text Char"/>
    <w:basedOn w:val="4"/>
    <w:link w:val="9"/>
    <w:qFormat/>
    <w:uiPriority w:val="99"/>
    <w:rPr>
      <w:sz w:val="20"/>
      <w:szCs w:val="20"/>
    </w:rPr>
  </w:style>
  <w:style w:type="character" w:customStyle="1" w:styleId="38">
    <w:name w:val="Comment Subject Char"/>
    <w:basedOn w:val="37"/>
    <w:link w:val="10"/>
    <w:semiHidden/>
    <w:qFormat/>
    <w:uiPriority w:val="99"/>
    <w:rPr>
      <w:b/>
      <w:bCs/>
      <w:sz w:val="20"/>
      <w:szCs w:val="20"/>
    </w:rPr>
  </w:style>
  <w:style w:type="paragraph" w:customStyle="1" w:styleId="39">
    <w:name w:val="Revision"/>
    <w:hidden/>
    <w:semiHidden/>
    <w:qFormat/>
    <w:uiPriority w:val="99"/>
    <w:pPr>
      <w:widowControl/>
      <w:suppressAutoHyphens w:val="0"/>
      <w:autoSpaceDN/>
      <w:textAlignment w:val="auto"/>
    </w:pPr>
    <w:rPr>
      <w:rFonts w:ascii="Calibri" w:hAnsi="Calibri" w:eastAsia="Calibri" w:cs="F"/>
      <w:sz w:val="22"/>
      <w:szCs w:val="22"/>
      <w:lang w:val="en-IN"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sv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1.sv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emf"/><Relationship Id="rId16" Type="http://schemas.openxmlformats.org/officeDocument/2006/relationships/oleObject" Target="embeddings/oleObject3.bin"/><Relationship Id="rId15" Type="http://schemas.openxmlformats.org/officeDocument/2006/relationships/image" Target="media/image3.emf"/><Relationship Id="rId14" Type="http://schemas.openxmlformats.org/officeDocument/2006/relationships/oleObject" Target="embeddings/oleObject2.bin"/><Relationship Id="rId13" Type="http://schemas.openxmlformats.org/officeDocument/2006/relationships/image" Target="media/image2.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3500</Words>
  <Characters>19950</Characters>
  <Lines>166</Lines>
  <Paragraphs>46</Paragraphs>
  <TotalTime>93</TotalTime>
  <ScaleCrop>false</ScaleCrop>
  <LinksUpToDate>false</LinksUpToDate>
  <CharactersWithSpaces>23404</CharactersWithSpaces>
  <Application>WPS Office_11.1.0.11719_F1E327BC-269C-435d-A152-05C5408002CA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2024-02-26T09:47:00Z</dcterms:created>
  <dc:creator>dell</dc:creator>
  <cp:lastModifiedBy>vivek</cp:lastModifiedBy>
  <cp:lastPrinted>2024-03-26T15:01:00Z</cp:lastPrinted>
  <dcterms:modified xsi:type="dcterms:W3CDTF">2024-03-28T15:00:52Z</dcterms:modified>
  <cp:revision>108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KSOProductBuildVer">
    <vt:lpwstr>1033-11.1.0.11719</vt:lpwstr>
  </property>
</Properties>
</file>